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770"/>
        <w:tblW w:w="6020" w:type="pct"/>
        <w:tblCellMar>
          <w:left w:w="10" w:type="dxa"/>
          <w:right w:w="10" w:type="dxa"/>
        </w:tblCellMar>
        <w:tblLook w:val="0000" w:firstRow="0" w:lastRow="0" w:firstColumn="0" w:lastColumn="0" w:noHBand="0" w:noVBand="0"/>
      </w:tblPr>
      <w:tblGrid>
        <w:gridCol w:w="5662"/>
        <w:gridCol w:w="5588"/>
      </w:tblGrid>
      <w:tr w:rsidR="00B862B7" w:rsidRPr="004E43DD" w14:paraId="40406896" w14:textId="77777777" w:rsidTr="0003455D">
        <w:trPr>
          <w:trHeight w:val="6738"/>
        </w:trPr>
        <w:tc>
          <w:tcPr>
            <w:tcW w:w="566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C0B228F" w14:textId="47ACE430" w:rsidR="00934B9F" w:rsidRPr="004E43DD" w:rsidRDefault="004E1E15" w:rsidP="00F47A3E">
            <w:pPr>
              <w:spacing w:after="0"/>
              <w:ind w:left="168"/>
              <w:rPr>
                <w:rFonts w:ascii="Times New Roman" w:hAnsi="Times New Roman" w:cs="Times New Roman"/>
                <w:b/>
                <w:bCs/>
                <w:sz w:val="20"/>
                <w:szCs w:val="20"/>
                <w:rtl/>
              </w:rPr>
            </w:pPr>
            <w:r w:rsidRPr="004E43DD">
              <w:rPr>
                <w:rFonts w:ascii="Times New Roman" w:eastAsia="Times New Roman" w:hAnsi="Times New Roman" w:cs="Times New Roman"/>
                <w:b/>
                <w:bCs/>
                <w:sz w:val="20"/>
                <w:szCs w:val="20"/>
                <w:u w:val="single"/>
              </w:rPr>
              <w:t xml:space="preserve">Name of </w:t>
            </w:r>
            <w:r w:rsidR="00990F4D" w:rsidRPr="004E43DD">
              <w:rPr>
                <w:rFonts w:ascii="Times New Roman" w:eastAsia="Times New Roman" w:hAnsi="Times New Roman" w:cs="Times New Roman"/>
                <w:b/>
                <w:bCs/>
                <w:sz w:val="20"/>
                <w:szCs w:val="20"/>
              </w:rPr>
              <w:t>Tender:</w:t>
            </w:r>
          </w:p>
          <w:p w14:paraId="5B9B797C" w14:textId="6382C276" w:rsidR="00E5386D" w:rsidRPr="004E43DD" w:rsidRDefault="0062203C" w:rsidP="00F47A3E">
            <w:pPr>
              <w:ind w:left="168"/>
              <w:rPr>
                <w:rFonts w:ascii="Times New Roman" w:hAnsi="Times New Roman" w:cs="Times New Roman"/>
                <w:sz w:val="20"/>
                <w:szCs w:val="20"/>
              </w:rPr>
            </w:pPr>
            <w:r w:rsidRPr="004E43DD">
              <w:rPr>
                <w:rFonts w:ascii="Times New Roman" w:hAnsi="Times New Roman" w:cs="Times New Roman"/>
                <w:sz w:val="20"/>
                <w:szCs w:val="20"/>
              </w:rPr>
              <w:t>Rehabilitation</w:t>
            </w:r>
            <w:r w:rsidR="00952F49" w:rsidRPr="004E43DD">
              <w:rPr>
                <w:rFonts w:ascii="Times New Roman" w:hAnsi="Times New Roman" w:cs="Times New Roman"/>
                <w:sz w:val="20"/>
                <w:szCs w:val="20"/>
              </w:rPr>
              <w:t xml:space="preserve"> of Sheria, Bahar Alarab and Ab</w:t>
            </w:r>
            <w:r w:rsidR="00700827" w:rsidRPr="004E43DD">
              <w:rPr>
                <w:rFonts w:ascii="Times New Roman" w:hAnsi="Times New Roman" w:cs="Times New Roman"/>
                <w:sz w:val="20"/>
                <w:szCs w:val="20"/>
              </w:rPr>
              <w:t>o</w:t>
            </w:r>
            <w:r w:rsidR="00952F49" w:rsidRPr="004E43DD">
              <w:rPr>
                <w:rFonts w:ascii="Times New Roman" w:hAnsi="Times New Roman" w:cs="Times New Roman"/>
                <w:sz w:val="20"/>
                <w:szCs w:val="20"/>
              </w:rPr>
              <w:t>jabra SCs in ED.</w:t>
            </w:r>
          </w:p>
          <w:p w14:paraId="5B19342E" w14:textId="27D97117" w:rsidR="009571FD" w:rsidRPr="004E43DD" w:rsidRDefault="009571FD" w:rsidP="009571FD">
            <w:pPr>
              <w:pStyle w:val="ListParagraph"/>
              <w:numPr>
                <w:ilvl w:val="0"/>
                <w:numId w:val="38"/>
              </w:numPr>
              <w:rPr>
                <w:rFonts w:ascii="Times New Roman" w:hAnsi="Times New Roman" w:cs="Times New Roman"/>
                <w:sz w:val="20"/>
                <w:szCs w:val="20"/>
              </w:rPr>
            </w:pPr>
            <w:r w:rsidRPr="004E43DD">
              <w:rPr>
                <w:rFonts w:ascii="Times New Roman" w:hAnsi="Times New Roman" w:cs="Times New Roman"/>
                <w:sz w:val="20"/>
                <w:szCs w:val="20"/>
              </w:rPr>
              <w:t xml:space="preserve">Repair Abu Jabra SC the existing room, construct a kitchen by local materials and to use room for nutrition assistants to provide table for milk preparation supported by kitchen set , extension of ward , connect to a water supply </w:t>
            </w:r>
            <w:r w:rsidR="007F5FA2" w:rsidRPr="004E43DD">
              <w:rPr>
                <w:rFonts w:ascii="Times New Roman" w:hAnsi="Times New Roman" w:cs="Times New Roman"/>
                <w:sz w:val="20"/>
                <w:szCs w:val="20"/>
              </w:rPr>
              <w:t xml:space="preserve">as </w:t>
            </w:r>
            <w:r w:rsidRPr="004E43DD">
              <w:rPr>
                <w:rFonts w:ascii="Times New Roman" w:hAnsi="Times New Roman" w:cs="Times New Roman"/>
                <w:sz w:val="20"/>
                <w:szCs w:val="20"/>
              </w:rPr>
              <w:t>per BoQ.</w:t>
            </w:r>
          </w:p>
          <w:p w14:paraId="793EEB4F" w14:textId="77777777" w:rsidR="00B026E7" w:rsidRPr="004E43DD" w:rsidRDefault="00B026E7" w:rsidP="00B026E7">
            <w:pPr>
              <w:pStyle w:val="ListParagraph"/>
              <w:rPr>
                <w:rFonts w:ascii="Times New Roman" w:hAnsi="Times New Roman" w:cs="Times New Roman"/>
                <w:sz w:val="20"/>
                <w:szCs w:val="20"/>
              </w:rPr>
            </w:pPr>
          </w:p>
          <w:p w14:paraId="55726D7E" w14:textId="019FFA9C" w:rsidR="008C2002" w:rsidRPr="004E43DD" w:rsidRDefault="008C2002" w:rsidP="008C2002">
            <w:pPr>
              <w:pStyle w:val="ListParagraph"/>
              <w:numPr>
                <w:ilvl w:val="0"/>
                <w:numId w:val="38"/>
              </w:numPr>
              <w:rPr>
                <w:rFonts w:ascii="Times New Roman" w:hAnsi="Times New Roman" w:cs="Times New Roman"/>
                <w:sz w:val="20"/>
                <w:szCs w:val="20"/>
              </w:rPr>
            </w:pPr>
            <w:r w:rsidRPr="004E43DD">
              <w:rPr>
                <w:rFonts w:ascii="Times New Roman" w:hAnsi="Times New Roman" w:cs="Times New Roman"/>
                <w:sz w:val="20"/>
                <w:szCs w:val="20"/>
              </w:rPr>
              <w:t>Repair Bahar Alarab SC rooms, repair the existing latrine, repair the medical waste incinerator, connect to a water supply build a kitchen with local material, Zink, Rehabilitation of west management per BoQ.</w:t>
            </w:r>
          </w:p>
          <w:p w14:paraId="5B8B1EA7" w14:textId="77777777" w:rsidR="00B026E7" w:rsidRPr="004E43DD" w:rsidRDefault="00B026E7" w:rsidP="00B026E7">
            <w:pPr>
              <w:pStyle w:val="ListParagraph"/>
              <w:rPr>
                <w:rFonts w:ascii="Times New Roman" w:hAnsi="Times New Roman" w:cs="Times New Roman"/>
                <w:sz w:val="20"/>
                <w:szCs w:val="20"/>
              </w:rPr>
            </w:pPr>
          </w:p>
          <w:p w14:paraId="1F46006D" w14:textId="77777777" w:rsidR="00B026E7" w:rsidRPr="004E43DD" w:rsidRDefault="00B026E7" w:rsidP="00B026E7">
            <w:pPr>
              <w:pStyle w:val="ListParagraph"/>
              <w:rPr>
                <w:rFonts w:ascii="Times New Roman" w:hAnsi="Times New Roman" w:cs="Times New Roman"/>
                <w:sz w:val="20"/>
                <w:szCs w:val="20"/>
              </w:rPr>
            </w:pPr>
          </w:p>
          <w:p w14:paraId="6621DE39" w14:textId="0E95435C" w:rsidR="00B026E7" w:rsidRPr="004E43DD" w:rsidRDefault="00B026E7" w:rsidP="00B026E7">
            <w:pPr>
              <w:pStyle w:val="ListParagraph"/>
              <w:numPr>
                <w:ilvl w:val="0"/>
                <w:numId w:val="38"/>
              </w:numPr>
              <w:rPr>
                <w:rFonts w:ascii="Times New Roman" w:hAnsi="Times New Roman" w:cs="Times New Roman"/>
                <w:sz w:val="20"/>
                <w:szCs w:val="20"/>
              </w:rPr>
            </w:pPr>
            <w:r w:rsidRPr="004E43DD">
              <w:rPr>
                <w:rFonts w:ascii="Times New Roman" w:hAnsi="Times New Roman" w:cs="Times New Roman"/>
                <w:sz w:val="20"/>
                <w:szCs w:val="20"/>
              </w:rPr>
              <w:t xml:space="preserve">Repair Sheria SC rooms, connect to a water supply, construct a kitchen with local materials , repair the existing latrine, install a solar power system. Rehabilitation of west management </w:t>
            </w:r>
            <w:r w:rsidR="00C23FAB" w:rsidRPr="004E43DD">
              <w:rPr>
                <w:rFonts w:ascii="Times New Roman" w:hAnsi="Times New Roman" w:cs="Times New Roman"/>
                <w:sz w:val="20"/>
                <w:szCs w:val="20"/>
              </w:rPr>
              <w:t xml:space="preserve">as </w:t>
            </w:r>
            <w:r w:rsidRPr="004E43DD">
              <w:rPr>
                <w:rFonts w:ascii="Times New Roman" w:hAnsi="Times New Roman" w:cs="Times New Roman"/>
                <w:sz w:val="20"/>
                <w:szCs w:val="20"/>
              </w:rPr>
              <w:t>per BoQ.</w:t>
            </w:r>
          </w:p>
          <w:p w14:paraId="757FDE4D" w14:textId="7B18550E" w:rsidR="00A246DA" w:rsidRPr="004E43DD" w:rsidRDefault="00A246DA" w:rsidP="00A246DA">
            <w:pPr>
              <w:pStyle w:val="ListParagraph"/>
              <w:numPr>
                <w:ilvl w:val="0"/>
                <w:numId w:val="38"/>
              </w:numPr>
              <w:rPr>
                <w:rFonts w:ascii="Times New Roman" w:hAnsi="Times New Roman" w:cs="Times New Roman"/>
                <w:sz w:val="20"/>
                <w:szCs w:val="20"/>
              </w:rPr>
            </w:pPr>
            <w:r w:rsidRPr="004E43DD">
              <w:rPr>
                <w:rFonts w:ascii="Times New Roman" w:hAnsi="Times New Roman" w:cs="Times New Roman"/>
                <w:sz w:val="20"/>
                <w:szCs w:val="20"/>
              </w:rPr>
              <w:t xml:space="preserve">Provide and </w:t>
            </w:r>
            <w:r w:rsidR="0003455D" w:rsidRPr="004E43DD">
              <w:rPr>
                <w:rFonts w:ascii="Times New Roman" w:hAnsi="Times New Roman" w:cs="Times New Roman"/>
                <w:sz w:val="20"/>
                <w:szCs w:val="20"/>
              </w:rPr>
              <w:t>installing</w:t>
            </w:r>
            <w:r w:rsidRPr="004E43DD">
              <w:rPr>
                <w:rFonts w:ascii="Times New Roman" w:hAnsi="Times New Roman" w:cs="Times New Roman"/>
                <w:sz w:val="20"/>
                <w:szCs w:val="20"/>
              </w:rPr>
              <w:t xml:space="preserve"> of solar system I (Abu jabra, Bahar Alarab and Sheria SCs) includs Battary 5k, solar panel 550W, 8 pannels, Inverter 5k , all accessories per BoQ.</w:t>
            </w:r>
          </w:p>
          <w:p w14:paraId="37C72364" w14:textId="1A9DFC5B" w:rsidR="00FF6B71" w:rsidRPr="004E43DD" w:rsidRDefault="00211075" w:rsidP="00F47A3E">
            <w:pPr>
              <w:spacing w:after="0"/>
              <w:rPr>
                <w:rFonts w:ascii="Times New Roman" w:hAnsi="Times New Roman" w:cs="Times New Roman"/>
                <w:sz w:val="20"/>
                <w:szCs w:val="20"/>
              </w:rPr>
            </w:pPr>
            <w:r w:rsidRPr="004E43DD">
              <w:rPr>
                <w:rFonts w:ascii="Times New Roman" w:eastAsia="Times New Roman" w:hAnsi="Times New Roman" w:cs="Times New Roman"/>
                <w:sz w:val="20"/>
                <w:szCs w:val="20"/>
              </w:rPr>
              <w:t xml:space="preserve">   </w:t>
            </w:r>
            <w:r w:rsidR="004E1E15" w:rsidRPr="004E43DD">
              <w:rPr>
                <w:rFonts w:ascii="Times New Roman" w:eastAsia="Times New Roman" w:hAnsi="Times New Roman" w:cs="Times New Roman"/>
                <w:sz w:val="20"/>
                <w:szCs w:val="20"/>
              </w:rPr>
              <w:t xml:space="preserve">Tender </w:t>
            </w:r>
            <w:r w:rsidR="00C91D64" w:rsidRPr="004E43DD">
              <w:rPr>
                <w:rFonts w:ascii="Times New Roman" w:eastAsia="Times New Roman" w:hAnsi="Times New Roman" w:cs="Times New Roman"/>
                <w:sz w:val="20"/>
                <w:szCs w:val="20"/>
              </w:rPr>
              <w:t>Number</w:t>
            </w:r>
            <w:r w:rsidR="00C91D64" w:rsidRPr="004E43DD">
              <w:rPr>
                <w:rFonts w:ascii="Times New Roman" w:hAnsi="Times New Roman" w:cs="Times New Roman"/>
                <w:sz w:val="20"/>
                <w:szCs w:val="20"/>
              </w:rPr>
              <w:t xml:space="preserve"> </w:t>
            </w:r>
          </w:p>
          <w:p w14:paraId="7213CF38" w14:textId="77777777" w:rsidR="00D60C7D" w:rsidRPr="004E43DD" w:rsidRDefault="001E1618" w:rsidP="00F47A3E">
            <w:pPr>
              <w:spacing w:after="0"/>
              <w:ind w:left="168"/>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Pr>
              <w:t>SD-CRS-538604-CW-RFQ</w:t>
            </w:r>
          </w:p>
          <w:p w14:paraId="5A096E49" w14:textId="6741EE5A" w:rsidR="00B862B7" w:rsidRPr="004E43DD" w:rsidRDefault="004E1E15" w:rsidP="00F47A3E">
            <w:pPr>
              <w:spacing w:after="0"/>
              <w:ind w:left="168"/>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Pr>
              <w:t> </w:t>
            </w:r>
            <w:r w:rsidR="005610E9" w:rsidRPr="004E43DD">
              <w:rPr>
                <w:rFonts w:ascii="Times New Roman" w:eastAsia="Times New Roman" w:hAnsi="Times New Roman" w:cs="Times New Roman"/>
                <w:b/>
                <w:bCs/>
                <w:sz w:val="20"/>
                <w:szCs w:val="20"/>
              </w:rPr>
              <w:t xml:space="preserve">Publish </w:t>
            </w:r>
            <w:r w:rsidR="002B3E07" w:rsidRPr="004E43DD">
              <w:rPr>
                <w:rFonts w:ascii="Times New Roman" w:eastAsia="Times New Roman" w:hAnsi="Times New Roman" w:cs="Times New Roman"/>
                <w:b/>
                <w:bCs/>
                <w:sz w:val="20"/>
                <w:szCs w:val="20"/>
              </w:rPr>
              <w:t xml:space="preserve">date </w:t>
            </w:r>
            <w:r w:rsidR="00EB24FF" w:rsidRPr="0003455D">
              <w:rPr>
                <w:rFonts w:ascii="Times New Roman" w:eastAsia="Times New Roman" w:hAnsi="Times New Roman" w:cs="Times New Roman"/>
                <w:b/>
                <w:bCs/>
                <w:sz w:val="20"/>
                <w:szCs w:val="20"/>
              </w:rPr>
              <w:t>1</w:t>
            </w:r>
            <w:r w:rsidR="000A278E">
              <w:rPr>
                <w:rFonts w:ascii="Times New Roman" w:eastAsia="Times New Roman" w:hAnsi="Times New Roman" w:cs="Times New Roman"/>
                <w:b/>
                <w:bCs/>
                <w:sz w:val="20"/>
                <w:szCs w:val="20"/>
              </w:rPr>
              <w:t>9</w:t>
            </w:r>
            <w:r w:rsidR="00877455" w:rsidRPr="0003455D">
              <w:rPr>
                <w:rFonts w:ascii="Times New Roman" w:eastAsia="Times New Roman" w:hAnsi="Times New Roman" w:cs="Times New Roman"/>
                <w:b/>
                <w:bCs/>
                <w:sz w:val="20"/>
                <w:szCs w:val="20"/>
                <w:vertAlign w:val="superscript"/>
              </w:rPr>
              <w:t>th</w:t>
            </w:r>
            <w:r w:rsidR="002B3E07" w:rsidRPr="004E43DD">
              <w:rPr>
                <w:rFonts w:ascii="Times New Roman" w:eastAsia="Times New Roman" w:hAnsi="Times New Roman" w:cs="Times New Roman"/>
                <w:b/>
                <w:bCs/>
                <w:sz w:val="20"/>
                <w:szCs w:val="20"/>
                <w:vertAlign w:val="superscript"/>
              </w:rPr>
              <w:t xml:space="preserve"> </w:t>
            </w:r>
            <w:r w:rsidR="004F2770" w:rsidRPr="004E43DD">
              <w:rPr>
                <w:rFonts w:ascii="Times New Roman" w:eastAsia="Times New Roman" w:hAnsi="Times New Roman" w:cs="Times New Roman"/>
                <w:sz w:val="20"/>
                <w:szCs w:val="20"/>
              </w:rPr>
              <w:t xml:space="preserve">of </w:t>
            </w:r>
            <w:r w:rsidR="00EB24FF" w:rsidRPr="004E43DD">
              <w:rPr>
                <w:rFonts w:ascii="Times New Roman" w:eastAsia="Times New Roman" w:hAnsi="Times New Roman" w:cs="Times New Roman"/>
                <w:sz w:val="20"/>
                <w:szCs w:val="20"/>
              </w:rPr>
              <w:t xml:space="preserve">October </w:t>
            </w:r>
            <w:r w:rsidR="004F2770" w:rsidRPr="004E43DD">
              <w:rPr>
                <w:rFonts w:ascii="Times New Roman" w:eastAsia="Times New Roman" w:hAnsi="Times New Roman" w:cs="Times New Roman"/>
                <w:sz w:val="20"/>
                <w:szCs w:val="20"/>
              </w:rPr>
              <w:t>202</w:t>
            </w:r>
            <w:r w:rsidR="004F2770" w:rsidRPr="004E43DD">
              <w:rPr>
                <w:rFonts w:ascii="Times New Roman" w:eastAsia="Times New Roman" w:hAnsi="Times New Roman" w:cs="Times New Roman"/>
                <w:sz w:val="20"/>
                <w:szCs w:val="20"/>
                <w:rtl/>
              </w:rPr>
              <w:t>6</w:t>
            </w:r>
            <w:r w:rsidR="004F2770" w:rsidRPr="004E43DD">
              <w:rPr>
                <w:rFonts w:ascii="Times New Roman" w:eastAsia="Times New Roman" w:hAnsi="Times New Roman" w:cs="Times New Roman"/>
                <w:sz w:val="20"/>
                <w:szCs w:val="20"/>
              </w:rPr>
              <w:t xml:space="preserve"> </w:t>
            </w:r>
            <w:r w:rsidR="00F050F3" w:rsidRPr="004E43DD">
              <w:rPr>
                <w:rFonts w:ascii="Times New Roman" w:eastAsia="Times New Roman" w:hAnsi="Times New Roman" w:cs="Times New Roman"/>
                <w:sz w:val="20"/>
                <w:szCs w:val="20"/>
              </w:rPr>
              <w:t xml:space="preserve"> </w:t>
            </w:r>
          </w:p>
          <w:p w14:paraId="36056721" w14:textId="205F0A64" w:rsidR="007B1DE5" w:rsidRPr="004E43DD" w:rsidRDefault="004E1E15" w:rsidP="00F47A3E">
            <w:pPr>
              <w:spacing w:after="0"/>
              <w:ind w:left="168"/>
              <w:rPr>
                <w:rFonts w:ascii="Times New Roman" w:eastAsia="Times New Roman" w:hAnsi="Times New Roman" w:cs="Times New Roman"/>
                <w:sz w:val="20"/>
                <w:szCs w:val="20"/>
                <w:u w:val="single"/>
              </w:rPr>
            </w:pPr>
            <w:r w:rsidRPr="004E43DD">
              <w:rPr>
                <w:rFonts w:ascii="Times New Roman" w:eastAsia="Times New Roman" w:hAnsi="Times New Roman" w:cs="Times New Roman"/>
                <w:sz w:val="20"/>
                <w:szCs w:val="20"/>
                <w:u w:val="single"/>
              </w:rPr>
              <w:t>Deadline Submission date:</w:t>
            </w:r>
          </w:p>
          <w:p w14:paraId="34F3941C" w14:textId="701F5031" w:rsidR="00B862B7" w:rsidRPr="004E43DD" w:rsidRDefault="00FA3150" w:rsidP="00F47A3E">
            <w:pPr>
              <w:spacing w:after="0"/>
              <w:ind w:left="168"/>
              <w:rPr>
                <w:rFonts w:ascii="Times New Roman" w:hAnsi="Times New Roman" w:cs="Times New Roman"/>
                <w:sz w:val="20"/>
                <w:szCs w:val="20"/>
              </w:rPr>
            </w:pPr>
            <w:r w:rsidRPr="004E43DD">
              <w:rPr>
                <w:rFonts w:ascii="Times New Roman" w:eastAsia="Times New Roman" w:hAnsi="Times New Roman" w:cs="Times New Roman"/>
                <w:sz w:val="20"/>
                <w:szCs w:val="20"/>
                <w:vertAlign w:val="superscript"/>
                <w:rtl/>
              </w:rPr>
              <w:t xml:space="preserve"> </w:t>
            </w:r>
            <w:r w:rsidR="008009A6">
              <w:rPr>
                <w:rFonts w:ascii="Times New Roman" w:eastAsia="Times New Roman" w:hAnsi="Times New Roman" w:cs="Times New Roman"/>
                <w:sz w:val="20"/>
                <w:szCs w:val="20"/>
              </w:rPr>
              <w:t>2</w:t>
            </w:r>
            <w:r w:rsidR="005A1EA2">
              <w:rPr>
                <w:rFonts w:ascii="Times New Roman" w:eastAsia="Times New Roman" w:hAnsi="Times New Roman" w:cs="Times New Roman"/>
                <w:sz w:val="20"/>
                <w:szCs w:val="20"/>
              </w:rPr>
              <w:t xml:space="preserve">nd November </w:t>
            </w:r>
            <w:r w:rsidR="002B3E07" w:rsidRPr="004E43DD">
              <w:rPr>
                <w:rFonts w:ascii="Times New Roman" w:eastAsia="Times New Roman" w:hAnsi="Times New Roman" w:cs="Times New Roman"/>
                <w:sz w:val="20"/>
                <w:szCs w:val="20"/>
              </w:rPr>
              <w:t>2026</w:t>
            </w:r>
            <w:r w:rsidR="00665EF1" w:rsidRPr="004E43DD">
              <w:rPr>
                <w:rFonts w:ascii="Times New Roman" w:eastAsia="Times New Roman" w:hAnsi="Times New Roman" w:cs="Times New Roman"/>
                <w:sz w:val="20"/>
                <w:szCs w:val="20"/>
              </w:rPr>
              <w:t xml:space="preserve"> – </w:t>
            </w:r>
            <w:r w:rsidR="00665EF1" w:rsidRPr="004E43DD">
              <w:rPr>
                <w:rFonts w:ascii="Times New Roman" w:eastAsia="Times New Roman" w:hAnsi="Times New Roman" w:cs="Times New Roman"/>
                <w:sz w:val="20"/>
                <w:szCs w:val="20"/>
                <w:rtl/>
              </w:rPr>
              <w:t>04</w:t>
            </w:r>
            <w:r w:rsidR="00665EF1" w:rsidRPr="004E43DD">
              <w:rPr>
                <w:rFonts w:ascii="Times New Roman" w:eastAsia="Times New Roman" w:hAnsi="Times New Roman" w:cs="Times New Roman"/>
                <w:sz w:val="20"/>
                <w:szCs w:val="20"/>
              </w:rPr>
              <w:t> :00 PM</w:t>
            </w:r>
          </w:p>
          <w:p w14:paraId="78B3582F" w14:textId="5075AE65" w:rsidR="00424E7E" w:rsidRPr="004E43DD" w:rsidRDefault="004E1E15" w:rsidP="00F47A3E">
            <w:pPr>
              <w:spacing w:after="0"/>
              <w:ind w:left="168"/>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Pr>
              <w:t xml:space="preserve">Please submit your bid to </w:t>
            </w:r>
            <w:r w:rsidR="00C01DB2" w:rsidRPr="004E43DD">
              <w:rPr>
                <w:rFonts w:ascii="Times New Roman" w:eastAsia="Times New Roman" w:hAnsi="Times New Roman" w:cs="Times New Roman"/>
                <w:sz w:val="20"/>
                <w:szCs w:val="20"/>
              </w:rPr>
              <w:t>CRS</w:t>
            </w:r>
            <w:r w:rsidR="0053759B" w:rsidRPr="004E43DD">
              <w:rPr>
                <w:rFonts w:ascii="Times New Roman" w:eastAsia="Times New Roman" w:hAnsi="Times New Roman" w:cs="Times New Roman"/>
                <w:sz w:val="20"/>
                <w:szCs w:val="20"/>
                <w:rtl/>
              </w:rPr>
              <w:t xml:space="preserve"> </w:t>
            </w:r>
            <w:r w:rsidR="00841ABA" w:rsidRPr="004E43DD">
              <w:rPr>
                <w:rFonts w:ascii="Times New Roman" w:eastAsia="Times New Roman" w:hAnsi="Times New Roman" w:cs="Times New Roman"/>
                <w:sz w:val="20"/>
                <w:szCs w:val="20"/>
              </w:rPr>
              <w:t xml:space="preserve">El Daein </w:t>
            </w:r>
            <w:r w:rsidR="000741C0" w:rsidRPr="004E43DD">
              <w:rPr>
                <w:rFonts w:ascii="Times New Roman" w:eastAsia="Times New Roman" w:hAnsi="Times New Roman" w:cs="Times New Roman"/>
                <w:sz w:val="20"/>
                <w:szCs w:val="20"/>
              </w:rPr>
              <w:t>or</w:t>
            </w:r>
            <w:r w:rsidR="00424E7E" w:rsidRPr="004E43DD">
              <w:rPr>
                <w:rFonts w:ascii="Times New Roman" w:eastAsia="Times New Roman" w:hAnsi="Times New Roman" w:cs="Times New Roman"/>
                <w:sz w:val="20"/>
                <w:szCs w:val="20"/>
              </w:rPr>
              <w:t xml:space="preserve"> through E/mail </w:t>
            </w:r>
          </w:p>
          <w:p w14:paraId="3E75D91D" w14:textId="788F8A55" w:rsidR="00644D97" w:rsidRPr="004E43DD" w:rsidRDefault="00424E7E" w:rsidP="00F47A3E">
            <w:pPr>
              <w:spacing w:after="0"/>
              <w:ind w:left="168"/>
              <w:rPr>
                <w:rFonts w:ascii="Times New Roman" w:eastAsia="Times New Roman" w:hAnsi="Times New Roman" w:cs="Times New Roman"/>
                <w:sz w:val="20"/>
                <w:szCs w:val="20"/>
                <w:lang w:val="en-GB"/>
              </w:rPr>
            </w:pPr>
            <w:hyperlink r:id="rId8" w:history="1">
              <w:r w:rsidRPr="004E43DD">
                <w:rPr>
                  <w:rStyle w:val="Hyperlink"/>
                  <w:rFonts w:ascii="Times New Roman" w:hAnsi="Times New Roman" w:cs="Times New Roman"/>
                  <w:color w:val="auto"/>
                  <w:sz w:val="20"/>
                  <w:szCs w:val="20"/>
                </w:rPr>
                <w:t>tenders.sudan@crs.org</w:t>
              </w:r>
            </w:hyperlink>
            <w:r w:rsidRPr="004E43DD">
              <w:rPr>
                <w:rFonts w:ascii="Times New Roman" w:hAnsi="Times New Roman" w:cs="Times New Roman"/>
                <w:sz w:val="20"/>
                <w:szCs w:val="20"/>
              </w:rPr>
              <w:t xml:space="preserve">  </w:t>
            </w:r>
          </w:p>
          <w:p w14:paraId="7F85D733" w14:textId="188AE55B" w:rsidR="0065173A" w:rsidRPr="004E43DD" w:rsidRDefault="0065173A" w:rsidP="0065173A">
            <w:pPr>
              <w:spacing w:after="0"/>
              <w:rPr>
                <w:rFonts w:ascii="Times New Roman" w:hAnsi="Times New Roman" w:cs="Times New Roman"/>
                <w:sz w:val="20"/>
                <w:szCs w:val="20"/>
              </w:rPr>
            </w:pPr>
          </w:p>
          <w:p w14:paraId="1D706EBF" w14:textId="77777777" w:rsidR="00B862B7" w:rsidRPr="004E43DD" w:rsidRDefault="00644D97" w:rsidP="00354BD9">
            <w:pPr>
              <w:rPr>
                <w:rFonts w:ascii="Times New Roman" w:hAnsi="Times New Roman" w:cs="Times New Roman"/>
                <w:sz w:val="20"/>
                <w:szCs w:val="20"/>
              </w:rPr>
            </w:pPr>
            <w:r w:rsidRPr="004E43DD">
              <w:rPr>
                <w:rFonts w:ascii="Times New Roman" w:hAnsi="Times New Roman" w:cs="Times New Roman"/>
                <w:sz w:val="20"/>
                <w:szCs w:val="20"/>
              </w:rPr>
              <w:t xml:space="preserve">  </w:t>
            </w:r>
          </w:p>
          <w:p w14:paraId="61AEA827" w14:textId="77777777" w:rsidR="001B2D76" w:rsidRDefault="001B2D76" w:rsidP="00354BD9">
            <w:pPr>
              <w:rPr>
                <w:rFonts w:ascii="Times New Roman" w:hAnsi="Times New Roman" w:cs="Times New Roman"/>
                <w:color w:val="FF0000"/>
                <w:sz w:val="20"/>
                <w:szCs w:val="20"/>
              </w:rPr>
            </w:pPr>
          </w:p>
          <w:p w14:paraId="3476F435" w14:textId="77777777" w:rsidR="009B650A" w:rsidRDefault="009B650A" w:rsidP="00354BD9">
            <w:pPr>
              <w:rPr>
                <w:rFonts w:ascii="Times New Roman" w:hAnsi="Times New Roman" w:cs="Times New Roman"/>
                <w:color w:val="FF0000"/>
                <w:sz w:val="20"/>
                <w:szCs w:val="20"/>
              </w:rPr>
            </w:pPr>
          </w:p>
          <w:p w14:paraId="155B53A3" w14:textId="77777777" w:rsidR="009B650A" w:rsidRDefault="009B650A" w:rsidP="00354BD9">
            <w:pPr>
              <w:rPr>
                <w:rFonts w:ascii="Times New Roman" w:hAnsi="Times New Roman" w:cs="Times New Roman"/>
                <w:color w:val="FF0000"/>
                <w:sz w:val="20"/>
                <w:szCs w:val="20"/>
              </w:rPr>
            </w:pPr>
          </w:p>
          <w:p w14:paraId="1B0B4432" w14:textId="77777777" w:rsidR="009B650A" w:rsidRPr="004E43DD" w:rsidRDefault="009B650A" w:rsidP="00354BD9">
            <w:pPr>
              <w:rPr>
                <w:rFonts w:ascii="Times New Roman" w:hAnsi="Times New Roman" w:cs="Times New Roman"/>
                <w:color w:val="FF0000"/>
                <w:sz w:val="20"/>
                <w:szCs w:val="20"/>
                <w:rtl/>
              </w:rPr>
            </w:pPr>
          </w:p>
          <w:p w14:paraId="37C33E7B" w14:textId="77777777" w:rsidR="001B2D76" w:rsidRPr="004E43DD" w:rsidRDefault="001B2D76" w:rsidP="00354BD9">
            <w:pPr>
              <w:rPr>
                <w:rFonts w:ascii="Times New Roman" w:hAnsi="Times New Roman" w:cs="Times New Roman"/>
                <w:color w:val="FF0000"/>
                <w:sz w:val="20"/>
                <w:szCs w:val="20"/>
                <w:rtl/>
              </w:rPr>
            </w:pPr>
          </w:p>
          <w:p w14:paraId="46825BE8" w14:textId="77777777" w:rsidR="001B2D76" w:rsidRPr="004E43DD" w:rsidRDefault="001B2D76" w:rsidP="00354BD9">
            <w:pPr>
              <w:rPr>
                <w:rFonts w:ascii="Times New Roman" w:hAnsi="Times New Roman" w:cs="Times New Roman"/>
                <w:color w:val="FF0000"/>
                <w:sz w:val="20"/>
                <w:szCs w:val="20"/>
                <w:rtl/>
              </w:rPr>
            </w:pPr>
          </w:p>
          <w:p w14:paraId="0C7F82BF" w14:textId="77777777" w:rsidR="001B2D76" w:rsidRPr="004E43DD" w:rsidRDefault="001B2D76" w:rsidP="00354BD9">
            <w:pPr>
              <w:rPr>
                <w:rFonts w:ascii="Times New Roman" w:hAnsi="Times New Roman" w:cs="Times New Roman"/>
                <w:color w:val="FF0000"/>
                <w:sz w:val="20"/>
                <w:szCs w:val="20"/>
              </w:rPr>
            </w:pPr>
          </w:p>
          <w:p w14:paraId="49DE0684" w14:textId="77777777" w:rsidR="00A929FE" w:rsidRPr="004E43DD" w:rsidRDefault="00A929FE" w:rsidP="00354BD9">
            <w:pPr>
              <w:rPr>
                <w:rFonts w:ascii="Times New Roman" w:hAnsi="Times New Roman" w:cs="Times New Roman"/>
                <w:color w:val="FF0000"/>
                <w:sz w:val="20"/>
                <w:szCs w:val="20"/>
              </w:rPr>
            </w:pPr>
          </w:p>
          <w:p w14:paraId="02FB7336" w14:textId="59DB9AFC" w:rsidR="00A929FE" w:rsidRPr="004E43DD" w:rsidRDefault="00A929FE" w:rsidP="00354BD9">
            <w:pPr>
              <w:rPr>
                <w:rFonts w:ascii="Times New Roman" w:hAnsi="Times New Roman" w:cs="Times New Roman"/>
                <w:color w:val="FF0000"/>
                <w:sz w:val="20"/>
                <w:szCs w:val="20"/>
              </w:rPr>
            </w:pPr>
          </w:p>
        </w:tc>
        <w:tc>
          <w:tcPr>
            <w:tcW w:w="5588"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E488916" w14:textId="030F9DAE" w:rsidR="00B862B7" w:rsidRPr="004E43DD" w:rsidRDefault="004E1E15" w:rsidP="00F47A3E">
            <w:pPr>
              <w:bidi/>
              <w:spacing w:after="0"/>
              <w:ind w:left="186"/>
              <w:rPr>
                <w:rFonts w:ascii="Times New Roman" w:eastAsia="Times New Roman" w:hAnsi="Times New Roman" w:cs="Times New Roman"/>
                <w:b/>
                <w:bCs/>
                <w:sz w:val="20"/>
                <w:szCs w:val="20"/>
                <w:u w:val="single"/>
                <w:rtl/>
              </w:rPr>
            </w:pPr>
            <w:r w:rsidRPr="004E43DD">
              <w:rPr>
                <w:rFonts w:ascii="Times New Roman" w:eastAsia="Times New Roman" w:hAnsi="Times New Roman" w:cs="Times New Roman"/>
                <w:b/>
                <w:bCs/>
                <w:sz w:val="20"/>
                <w:szCs w:val="20"/>
                <w:u w:val="single"/>
                <w:rtl/>
              </w:rPr>
              <w:t>اسم العطاء:</w:t>
            </w:r>
          </w:p>
          <w:p w14:paraId="40DBEA2B" w14:textId="166F25DF" w:rsidR="0051051A" w:rsidRPr="004E43DD" w:rsidRDefault="0051051A" w:rsidP="00F47A3E">
            <w:pPr>
              <w:bidi/>
              <w:ind w:left="186"/>
              <w:rPr>
                <w:rFonts w:ascii="Times New Roman" w:eastAsia="Times New Roman" w:hAnsi="Times New Roman" w:cs="Times New Roman"/>
                <w:sz w:val="20"/>
                <w:szCs w:val="20"/>
                <w:rtl/>
              </w:rPr>
            </w:pPr>
            <w:r w:rsidRPr="004E43DD">
              <w:rPr>
                <w:rFonts w:ascii="Times New Roman" w:eastAsia="Times New Roman" w:hAnsi="Times New Roman" w:cs="Times New Roman"/>
                <w:sz w:val="20"/>
                <w:szCs w:val="20"/>
                <w:rtl/>
              </w:rPr>
              <w:t>تنفيذ أعمال إعادة تأهيل وتحسين البنية التحتية ل</w:t>
            </w:r>
            <w:r w:rsidR="00F82099">
              <w:rPr>
                <w:rFonts w:ascii="Times New Roman" w:eastAsia="Times New Roman" w:hAnsi="Times New Roman" w:cs="Times New Roman" w:hint="cs"/>
                <w:sz w:val="20"/>
                <w:szCs w:val="20"/>
                <w:rtl/>
              </w:rPr>
              <w:t>مراكز الاستقرار</w:t>
            </w:r>
            <w:r w:rsidR="00A61C4A">
              <w:rPr>
                <w:rFonts w:ascii="Times New Roman" w:eastAsia="Times New Roman" w:hAnsi="Times New Roman" w:cs="Times New Roman" w:hint="cs"/>
                <w:sz w:val="20"/>
                <w:szCs w:val="20"/>
                <w:rtl/>
              </w:rPr>
              <w:t xml:space="preserve"> في </w:t>
            </w:r>
            <w:r w:rsidR="00194B0F" w:rsidRPr="004E43DD">
              <w:rPr>
                <w:rFonts w:ascii="Times New Roman" w:eastAsia="Times New Roman" w:hAnsi="Times New Roman" w:cs="Times New Roman"/>
                <w:sz w:val="20"/>
                <w:szCs w:val="20"/>
                <w:rtl/>
              </w:rPr>
              <w:t xml:space="preserve"> شعيرية, </w:t>
            </w:r>
            <w:r w:rsidR="00F428E5" w:rsidRPr="004E43DD">
              <w:rPr>
                <w:rFonts w:ascii="Times New Roman" w:eastAsia="Times New Roman" w:hAnsi="Times New Roman" w:cs="Times New Roman"/>
                <w:sz w:val="20"/>
                <w:szCs w:val="20"/>
                <w:rtl/>
              </w:rPr>
              <w:t>ب</w:t>
            </w:r>
            <w:r w:rsidR="00194B0F" w:rsidRPr="004E43DD">
              <w:rPr>
                <w:rFonts w:ascii="Times New Roman" w:eastAsia="Times New Roman" w:hAnsi="Times New Roman" w:cs="Times New Roman"/>
                <w:sz w:val="20"/>
                <w:szCs w:val="20"/>
                <w:rtl/>
              </w:rPr>
              <w:t>حر</w:t>
            </w:r>
            <w:r w:rsidR="00F428E5" w:rsidRPr="004E43DD">
              <w:rPr>
                <w:rFonts w:ascii="Times New Roman" w:eastAsia="Times New Roman" w:hAnsi="Times New Roman" w:cs="Times New Roman"/>
                <w:sz w:val="20"/>
                <w:szCs w:val="20"/>
                <w:rtl/>
              </w:rPr>
              <w:t xml:space="preserve"> العرب, </w:t>
            </w:r>
            <w:r w:rsidR="00455FF2" w:rsidRPr="004E43DD">
              <w:rPr>
                <w:rFonts w:ascii="Times New Roman" w:eastAsia="Times New Roman" w:hAnsi="Times New Roman" w:cs="Times New Roman"/>
                <w:sz w:val="20"/>
                <w:szCs w:val="20"/>
                <w:rtl/>
              </w:rPr>
              <w:t xml:space="preserve">و ابوجابرة </w:t>
            </w:r>
            <w:r w:rsidRPr="004E43DD">
              <w:rPr>
                <w:rFonts w:ascii="Times New Roman" w:eastAsia="Times New Roman" w:hAnsi="Times New Roman" w:cs="Times New Roman"/>
                <w:sz w:val="20"/>
                <w:szCs w:val="20"/>
                <w:rtl/>
              </w:rPr>
              <w:t xml:space="preserve"> </w:t>
            </w:r>
            <w:r w:rsidR="001A040E" w:rsidRPr="004E43DD">
              <w:rPr>
                <w:rFonts w:ascii="Times New Roman" w:eastAsia="Times New Roman" w:hAnsi="Times New Roman" w:cs="Times New Roman"/>
                <w:sz w:val="20"/>
                <w:szCs w:val="20"/>
                <w:rtl/>
              </w:rPr>
              <w:t xml:space="preserve"> ولاية شرق دارفور </w:t>
            </w:r>
            <w:r w:rsidRPr="004E43DD">
              <w:rPr>
                <w:rFonts w:ascii="Times New Roman" w:eastAsia="Times New Roman" w:hAnsi="Times New Roman" w:cs="Times New Roman"/>
                <w:sz w:val="20"/>
                <w:szCs w:val="20"/>
                <w:rtl/>
              </w:rPr>
              <w:t>بما في ذلك إدارة النفايات</w:t>
            </w:r>
            <w:r w:rsidR="00E677AE" w:rsidRPr="004E43DD">
              <w:rPr>
                <w:rFonts w:ascii="Times New Roman" w:eastAsia="Times New Roman" w:hAnsi="Times New Roman" w:cs="Times New Roman"/>
                <w:sz w:val="20"/>
                <w:szCs w:val="20"/>
                <w:rtl/>
              </w:rPr>
              <w:t>.</w:t>
            </w:r>
            <w:r w:rsidRPr="004E43DD">
              <w:rPr>
                <w:rFonts w:ascii="Times New Roman" w:eastAsia="Times New Roman" w:hAnsi="Times New Roman" w:cs="Times New Roman"/>
                <w:sz w:val="20"/>
                <w:szCs w:val="20"/>
                <w:rtl/>
              </w:rPr>
              <w:t xml:space="preserve"> </w:t>
            </w:r>
          </w:p>
          <w:p w14:paraId="3F00C1ED" w14:textId="44F994F1" w:rsidR="002D20AC" w:rsidRPr="004E43DD" w:rsidRDefault="002D20AC" w:rsidP="0096147A">
            <w:pPr>
              <w:pStyle w:val="ListParagraph"/>
              <w:numPr>
                <w:ilvl w:val="0"/>
                <w:numId w:val="39"/>
              </w:numPr>
              <w:bidi/>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tl/>
              </w:rPr>
              <w:t xml:space="preserve">صيانة </w:t>
            </w:r>
            <w:r w:rsidR="00F31BD1" w:rsidRPr="004E43DD">
              <w:rPr>
                <w:rFonts w:ascii="Times New Roman" w:eastAsia="Times New Roman" w:hAnsi="Times New Roman" w:cs="Times New Roman"/>
                <w:sz w:val="20"/>
                <w:szCs w:val="20"/>
                <w:rtl/>
              </w:rPr>
              <w:t>غرف</w:t>
            </w:r>
            <w:r w:rsidRPr="004E43DD">
              <w:rPr>
                <w:rFonts w:ascii="Times New Roman" w:eastAsia="Times New Roman" w:hAnsi="Times New Roman" w:cs="Times New Roman"/>
                <w:sz w:val="20"/>
                <w:szCs w:val="20"/>
                <w:rtl/>
              </w:rPr>
              <w:t xml:space="preserve"> </w:t>
            </w:r>
            <w:r w:rsidR="003E49A7" w:rsidRPr="004E43DD">
              <w:rPr>
                <w:rFonts w:ascii="Times New Roman" w:eastAsia="Times New Roman" w:hAnsi="Times New Roman" w:cs="Times New Roman"/>
                <w:sz w:val="20"/>
                <w:szCs w:val="20"/>
                <w:rtl/>
              </w:rPr>
              <w:t>مركز الاستقرار</w:t>
            </w:r>
            <w:r w:rsidR="00295A27" w:rsidRPr="004E43DD">
              <w:rPr>
                <w:rFonts w:ascii="Times New Roman" w:eastAsia="Times New Roman" w:hAnsi="Times New Roman" w:cs="Times New Roman"/>
                <w:sz w:val="20"/>
                <w:szCs w:val="20"/>
                <w:rtl/>
              </w:rPr>
              <w:t xml:space="preserve"> </w:t>
            </w:r>
            <w:r w:rsidR="00FF5AB0" w:rsidRPr="004E43DD">
              <w:rPr>
                <w:rFonts w:ascii="Times New Roman" w:eastAsia="Times New Roman" w:hAnsi="Times New Roman" w:cs="Times New Roman"/>
                <w:sz w:val="20"/>
                <w:szCs w:val="20"/>
                <w:rtl/>
              </w:rPr>
              <w:t>ابوجابرة</w:t>
            </w:r>
            <w:r w:rsidR="00295A27" w:rsidRPr="004E43DD">
              <w:rPr>
                <w:rFonts w:ascii="Times New Roman" w:eastAsia="Times New Roman" w:hAnsi="Times New Roman" w:cs="Times New Roman"/>
                <w:sz w:val="20"/>
                <w:szCs w:val="20"/>
                <w:rtl/>
              </w:rPr>
              <w:t>و بناء مطبخ</w:t>
            </w:r>
            <w:r w:rsidR="00014616" w:rsidRPr="004E43DD">
              <w:rPr>
                <w:rFonts w:ascii="Times New Roman" w:eastAsia="Times New Roman" w:hAnsi="Times New Roman" w:cs="Times New Roman"/>
                <w:sz w:val="20"/>
                <w:szCs w:val="20"/>
                <w:rtl/>
              </w:rPr>
              <w:t xml:space="preserve"> من المواد المحلية</w:t>
            </w:r>
            <w:r w:rsidR="00D3749C" w:rsidRPr="004E43DD">
              <w:rPr>
                <w:rFonts w:ascii="Times New Roman" w:eastAsia="Times New Roman" w:hAnsi="Times New Roman" w:cs="Times New Roman"/>
                <w:sz w:val="20"/>
                <w:szCs w:val="20"/>
                <w:rtl/>
              </w:rPr>
              <w:t xml:space="preserve"> </w:t>
            </w:r>
            <w:r w:rsidR="00DC73C6" w:rsidRPr="004E43DD">
              <w:rPr>
                <w:rFonts w:ascii="Times New Roman" w:eastAsia="Times New Roman" w:hAnsi="Times New Roman" w:cs="Times New Roman"/>
                <w:sz w:val="20"/>
                <w:szCs w:val="20"/>
                <w:rtl/>
              </w:rPr>
              <w:t xml:space="preserve">و الزنك </w:t>
            </w:r>
            <w:r w:rsidR="00D3749C" w:rsidRPr="004E43DD">
              <w:rPr>
                <w:rFonts w:ascii="Times New Roman" w:eastAsia="Times New Roman" w:hAnsi="Times New Roman" w:cs="Times New Roman"/>
                <w:sz w:val="20"/>
                <w:szCs w:val="20"/>
                <w:rtl/>
              </w:rPr>
              <w:t xml:space="preserve">و توفير </w:t>
            </w:r>
            <w:r w:rsidR="00426019" w:rsidRPr="004E43DD">
              <w:rPr>
                <w:rFonts w:ascii="Times New Roman" w:eastAsia="Times New Roman" w:hAnsi="Times New Roman" w:cs="Times New Roman"/>
                <w:sz w:val="20"/>
                <w:szCs w:val="20"/>
                <w:rtl/>
              </w:rPr>
              <w:t>تربيزة لتج</w:t>
            </w:r>
            <w:r w:rsidR="0017716A" w:rsidRPr="004E43DD">
              <w:rPr>
                <w:rFonts w:ascii="Times New Roman" w:eastAsia="Times New Roman" w:hAnsi="Times New Roman" w:cs="Times New Roman"/>
                <w:sz w:val="20"/>
                <w:szCs w:val="20"/>
                <w:rtl/>
              </w:rPr>
              <w:t>هيز اللبن للاطفال</w:t>
            </w:r>
            <w:r w:rsidR="00B7316F" w:rsidRPr="004E43DD">
              <w:rPr>
                <w:rFonts w:ascii="Times New Roman" w:eastAsia="Times New Roman" w:hAnsi="Times New Roman" w:cs="Times New Roman"/>
                <w:sz w:val="20"/>
                <w:szCs w:val="20"/>
                <w:rtl/>
              </w:rPr>
              <w:t xml:space="preserve"> مع تو</w:t>
            </w:r>
            <w:r w:rsidR="005F072E" w:rsidRPr="004E43DD">
              <w:rPr>
                <w:rFonts w:ascii="Times New Roman" w:eastAsia="Times New Roman" w:hAnsi="Times New Roman" w:cs="Times New Roman"/>
                <w:sz w:val="20"/>
                <w:szCs w:val="20"/>
                <w:rtl/>
              </w:rPr>
              <w:t>فير اطقم اواني</w:t>
            </w:r>
            <w:r w:rsidR="00CD3AB2" w:rsidRPr="004E43DD">
              <w:rPr>
                <w:rFonts w:ascii="Times New Roman" w:eastAsia="Times New Roman" w:hAnsi="Times New Roman" w:cs="Times New Roman"/>
                <w:sz w:val="20"/>
                <w:szCs w:val="20"/>
                <w:rtl/>
              </w:rPr>
              <w:t xml:space="preserve"> و تو</w:t>
            </w:r>
            <w:r w:rsidR="00BA51C7" w:rsidRPr="004E43DD">
              <w:rPr>
                <w:rFonts w:ascii="Times New Roman" w:eastAsia="Times New Roman" w:hAnsi="Times New Roman" w:cs="Times New Roman"/>
                <w:sz w:val="20"/>
                <w:szCs w:val="20"/>
                <w:rtl/>
              </w:rPr>
              <w:t>صيل المياه</w:t>
            </w:r>
          </w:p>
          <w:p w14:paraId="1F616A48" w14:textId="05DEF08A" w:rsidR="00DD5896" w:rsidRPr="004E43DD" w:rsidRDefault="00DD5896" w:rsidP="00DD5896">
            <w:pPr>
              <w:pStyle w:val="ListParagraph"/>
              <w:numPr>
                <w:ilvl w:val="0"/>
                <w:numId w:val="39"/>
              </w:numPr>
              <w:bidi/>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tl/>
              </w:rPr>
              <w:t xml:space="preserve">صيانة غرف مركز الاستقرار </w:t>
            </w:r>
            <w:r w:rsidR="00E739EA">
              <w:rPr>
                <w:rFonts w:ascii="Times New Roman" w:eastAsia="Times New Roman" w:hAnsi="Times New Roman" w:cs="Times New Roman" w:hint="cs"/>
                <w:sz w:val="20"/>
                <w:szCs w:val="20"/>
                <w:rtl/>
              </w:rPr>
              <w:t>بحر</w:t>
            </w:r>
            <w:r w:rsidR="00F06075">
              <w:rPr>
                <w:rFonts w:ascii="Times New Roman" w:eastAsia="Times New Roman" w:hAnsi="Times New Roman" w:cs="Times New Roman" w:hint="cs"/>
                <w:sz w:val="20"/>
                <w:szCs w:val="20"/>
                <w:rtl/>
              </w:rPr>
              <w:t xml:space="preserve"> العرب</w:t>
            </w:r>
            <w:r w:rsidR="00752700" w:rsidRPr="004E43DD">
              <w:rPr>
                <w:rFonts w:ascii="Times New Roman" w:eastAsia="Times New Roman" w:hAnsi="Times New Roman" w:cs="Times New Roman"/>
                <w:sz w:val="20"/>
                <w:szCs w:val="20"/>
                <w:rtl/>
              </w:rPr>
              <w:t xml:space="preserve"> </w:t>
            </w:r>
            <w:r w:rsidRPr="004E43DD">
              <w:rPr>
                <w:rFonts w:ascii="Times New Roman" w:eastAsia="Times New Roman" w:hAnsi="Times New Roman" w:cs="Times New Roman"/>
                <w:sz w:val="20"/>
                <w:szCs w:val="20"/>
                <w:rtl/>
              </w:rPr>
              <w:t xml:space="preserve">و </w:t>
            </w:r>
            <w:r w:rsidR="00752700" w:rsidRPr="004E43DD">
              <w:rPr>
                <w:rFonts w:ascii="Times New Roman" w:eastAsia="Times New Roman" w:hAnsi="Times New Roman" w:cs="Times New Roman"/>
                <w:sz w:val="20"/>
                <w:szCs w:val="20"/>
                <w:rtl/>
              </w:rPr>
              <w:t xml:space="preserve">صيانة </w:t>
            </w:r>
            <w:r w:rsidR="003D3711" w:rsidRPr="004E43DD">
              <w:rPr>
                <w:rFonts w:ascii="Times New Roman" w:eastAsia="Times New Roman" w:hAnsi="Times New Roman" w:cs="Times New Roman"/>
                <w:sz w:val="20"/>
                <w:szCs w:val="20"/>
                <w:rtl/>
              </w:rPr>
              <w:t xml:space="preserve">المرحاض </w:t>
            </w:r>
            <w:r w:rsidR="003B1881" w:rsidRPr="004E43DD">
              <w:rPr>
                <w:rFonts w:ascii="Times New Roman" w:eastAsia="Times New Roman" w:hAnsi="Times New Roman" w:cs="Times New Roman"/>
                <w:sz w:val="20"/>
                <w:szCs w:val="20"/>
                <w:rtl/>
              </w:rPr>
              <w:t xml:space="preserve">و </w:t>
            </w:r>
            <w:r w:rsidR="00C726A4" w:rsidRPr="004E43DD">
              <w:rPr>
                <w:rFonts w:ascii="Times New Roman" w:eastAsia="Times New Roman" w:hAnsi="Times New Roman" w:cs="Times New Roman"/>
                <w:sz w:val="20"/>
                <w:szCs w:val="20"/>
                <w:rtl/>
              </w:rPr>
              <w:t xml:space="preserve">محرقة النفايات </w:t>
            </w:r>
            <w:r w:rsidR="005F1014" w:rsidRPr="004E43DD">
              <w:rPr>
                <w:rFonts w:ascii="Times New Roman" w:eastAsia="Times New Roman" w:hAnsi="Times New Roman" w:cs="Times New Roman"/>
                <w:sz w:val="20"/>
                <w:szCs w:val="20"/>
                <w:rtl/>
              </w:rPr>
              <w:t>و</w:t>
            </w:r>
            <w:r w:rsidRPr="004E43DD">
              <w:rPr>
                <w:rFonts w:ascii="Times New Roman" w:eastAsia="Times New Roman" w:hAnsi="Times New Roman" w:cs="Times New Roman"/>
                <w:sz w:val="20"/>
                <w:szCs w:val="20"/>
                <w:rtl/>
              </w:rPr>
              <w:t>بناء مطبخ من المواد المحلية</w:t>
            </w:r>
            <w:r w:rsidR="00DC73C6" w:rsidRPr="004E43DD">
              <w:rPr>
                <w:rFonts w:ascii="Times New Roman" w:eastAsia="Times New Roman" w:hAnsi="Times New Roman" w:cs="Times New Roman"/>
                <w:sz w:val="20"/>
                <w:szCs w:val="20"/>
                <w:rtl/>
              </w:rPr>
              <w:t xml:space="preserve"> و الزنك</w:t>
            </w:r>
            <w:r w:rsidRPr="004E43DD">
              <w:rPr>
                <w:rFonts w:ascii="Times New Roman" w:eastAsia="Times New Roman" w:hAnsi="Times New Roman" w:cs="Times New Roman"/>
                <w:sz w:val="20"/>
                <w:szCs w:val="20"/>
                <w:rtl/>
              </w:rPr>
              <w:t xml:space="preserve"> و توصيل المياه</w:t>
            </w:r>
          </w:p>
          <w:p w14:paraId="2E59B53E" w14:textId="433FDECD" w:rsidR="002C2ECD" w:rsidRPr="004E43DD" w:rsidRDefault="002C2ECD" w:rsidP="002C2ECD">
            <w:pPr>
              <w:pStyle w:val="ListParagraph"/>
              <w:numPr>
                <w:ilvl w:val="0"/>
                <w:numId w:val="39"/>
              </w:numPr>
              <w:bidi/>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tl/>
              </w:rPr>
              <w:t xml:space="preserve">صيانة غرف مركز الاستقرار </w:t>
            </w:r>
            <w:r w:rsidR="00DC383C" w:rsidRPr="004E43DD">
              <w:rPr>
                <w:rFonts w:ascii="Times New Roman" w:eastAsia="Times New Roman" w:hAnsi="Times New Roman" w:cs="Times New Roman"/>
                <w:sz w:val="20"/>
                <w:szCs w:val="20"/>
                <w:rtl/>
              </w:rPr>
              <w:t>شعيرية</w:t>
            </w:r>
            <w:r w:rsidRPr="004E43DD">
              <w:rPr>
                <w:rFonts w:ascii="Times New Roman" w:eastAsia="Times New Roman" w:hAnsi="Times New Roman" w:cs="Times New Roman"/>
                <w:sz w:val="20"/>
                <w:szCs w:val="20"/>
                <w:rtl/>
              </w:rPr>
              <w:t xml:space="preserve"> و صيانة المرحاض و محرقة النفايات وبناء مطبخ من المواد المحلية و الزنك و توصيل المياه</w:t>
            </w:r>
          </w:p>
          <w:p w14:paraId="09E57CF3" w14:textId="1CC34EF4" w:rsidR="00BA51C7" w:rsidRPr="004E43DD" w:rsidRDefault="0037533F" w:rsidP="00BA51C7">
            <w:pPr>
              <w:pStyle w:val="ListParagraph"/>
              <w:numPr>
                <w:ilvl w:val="0"/>
                <w:numId w:val="39"/>
              </w:numPr>
              <w:bidi/>
              <w:rPr>
                <w:rFonts w:ascii="Times New Roman" w:eastAsia="Times New Roman" w:hAnsi="Times New Roman" w:cs="Times New Roman"/>
                <w:sz w:val="20"/>
                <w:szCs w:val="20"/>
                <w:rtl/>
              </w:rPr>
            </w:pPr>
            <w:r w:rsidRPr="004E43DD">
              <w:rPr>
                <w:rFonts w:ascii="Times New Roman" w:eastAsia="Times New Roman" w:hAnsi="Times New Roman" w:cs="Times New Roman"/>
                <w:sz w:val="20"/>
                <w:szCs w:val="20"/>
                <w:rtl/>
              </w:rPr>
              <w:t>تور</w:t>
            </w:r>
            <w:r w:rsidR="0012233E" w:rsidRPr="004E43DD">
              <w:rPr>
                <w:rFonts w:ascii="Times New Roman" w:eastAsia="Times New Roman" w:hAnsi="Times New Roman" w:cs="Times New Roman"/>
                <w:sz w:val="20"/>
                <w:szCs w:val="20"/>
                <w:rtl/>
              </w:rPr>
              <w:t xml:space="preserve">يد مواد و تركيب </w:t>
            </w:r>
            <w:r w:rsidR="00D7302B" w:rsidRPr="004E43DD">
              <w:rPr>
                <w:rFonts w:ascii="Times New Roman" w:eastAsia="Times New Roman" w:hAnsi="Times New Roman" w:cs="Times New Roman"/>
                <w:sz w:val="20"/>
                <w:szCs w:val="20"/>
                <w:rtl/>
              </w:rPr>
              <w:t>ن</w:t>
            </w:r>
            <w:r w:rsidR="0012233E" w:rsidRPr="004E43DD">
              <w:rPr>
                <w:rFonts w:ascii="Times New Roman" w:eastAsia="Times New Roman" w:hAnsi="Times New Roman" w:cs="Times New Roman"/>
                <w:sz w:val="20"/>
                <w:szCs w:val="20"/>
                <w:rtl/>
              </w:rPr>
              <w:t>ظ</w:t>
            </w:r>
            <w:r w:rsidR="00D7302B" w:rsidRPr="004E43DD">
              <w:rPr>
                <w:rFonts w:ascii="Times New Roman" w:eastAsia="Times New Roman" w:hAnsi="Times New Roman" w:cs="Times New Roman"/>
                <w:sz w:val="20"/>
                <w:szCs w:val="20"/>
                <w:rtl/>
              </w:rPr>
              <w:t>ام طاقة شمسية</w:t>
            </w:r>
            <w:r w:rsidR="00A92A43" w:rsidRPr="004E43DD">
              <w:rPr>
                <w:rFonts w:ascii="Times New Roman" w:eastAsia="Times New Roman" w:hAnsi="Times New Roman" w:cs="Times New Roman"/>
                <w:sz w:val="20"/>
                <w:szCs w:val="20"/>
                <w:rtl/>
              </w:rPr>
              <w:t xml:space="preserve"> ف</w:t>
            </w:r>
            <w:r w:rsidR="00391078" w:rsidRPr="004E43DD">
              <w:rPr>
                <w:rFonts w:ascii="Times New Roman" w:eastAsia="Times New Roman" w:hAnsi="Times New Roman" w:cs="Times New Roman"/>
                <w:sz w:val="20"/>
                <w:szCs w:val="20"/>
                <w:rtl/>
              </w:rPr>
              <w:t>ي الثلاثة مراكز</w:t>
            </w:r>
            <w:r w:rsidR="00AC7EAF" w:rsidRPr="004E43DD">
              <w:rPr>
                <w:rFonts w:ascii="Times New Roman" w:eastAsia="Times New Roman" w:hAnsi="Times New Roman" w:cs="Times New Roman"/>
                <w:sz w:val="20"/>
                <w:szCs w:val="20"/>
                <w:rtl/>
              </w:rPr>
              <w:t xml:space="preserve"> حسب جدول الت</w:t>
            </w:r>
            <w:r w:rsidR="005F19BE" w:rsidRPr="004E43DD">
              <w:rPr>
                <w:rFonts w:ascii="Times New Roman" w:eastAsia="Times New Roman" w:hAnsi="Times New Roman" w:cs="Times New Roman"/>
                <w:sz w:val="20"/>
                <w:szCs w:val="20"/>
                <w:rtl/>
              </w:rPr>
              <w:t>قديرات المرفق</w:t>
            </w:r>
          </w:p>
          <w:p w14:paraId="7944B379" w14:textId="77777777" w:rsidR="007471A2" w:rsidRPr="004E43DD" w:rsidRDefault="007471A2" w:rsidP="00F47A3E">
            <w:pPr>
              <w:bidi/>
              <w:spacing w:after="0"/>
              <w:ind w:left="186"/>
              <w:rPr>
                <w:rFonts w:ascii="Times New Roman" w:hAnsi="Times New Roman" w:cs="Times New Roman"/>
                <w:sz w:val="20"/>
                <w:szCs w:val="20"/>
              </w:rPr>
            </w:pPr>
          </w:p>
          <w:p w14:paraId="7970699E" w14:textId="77777777" w:rsidR="00E00BBB" w:rsidRPr="004E43DD" w:rsidRDefault="004E1E15" w:rsidP="00F47A3E">
            <w:pPr>
              <w:spacing w:after="0"/>
              <w:ind w:left="186" w:right="96"/>
              <w:jc w:val="right"/>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tl/>
              </w:rPr>
              <w:t>رقم العطاء</w:t>
            </w:r>
          </w:p>
          <w:p w14:paraId="79367503" w14:textId="3E0E81D3" w:rsidR="003A66C4" w:rsidRPr="004E43DD" w:rsidRDefault="00084A17" w:rsidP="00F47A3E">
            <w:pPr>
              <w:bidi/>
              <w:spacing w:after="0"/>
              <w:ind w:left="186" w:right="96"/>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Pr>
              <w:t xml:space="preserve"> </w:t>
            </w:r>
            <w:r w:rsidR="00B578A5" w:rsidRPr="004E43DD">
              <w:rPr>
                <w:rFonts w:ascii="Times New Roman" w:eastAsia="Times New Roman" w:hAnsi="Times New Roman" w:cs="Times New Roman"/>
                <w:sz w:val="20"/>
                <w:szCs w:val="20"/>
              </w:rPr>
              <w:t xml:space="preserve"> </w:t>
            </w:r>
            <w:r w:rsidR="00FF6B71" w:rsidRPr="004E43DD">
              <w:rPr>
                <w:rFonts w:ascii="Times New Roman" w:eastAsia="Times New Roman" w:hAnsi="Times New Roman" w:cs="Times New Roman"/>
                <w:sz w:val="20"/>
                <w:szCs w:val="20"/>
              </w:rPr>
              <w:t>SD-CRS-53860</w:t>
            </w:r>
            <w:r w:rsidR="00A929FE" w:rsidRPr="004E43DD">
              <w:rPr>
                <w:rFonts w:ascii="Times New Roman" w:eastAsia="Times New Roman" w:hAnsi="Times New Roman" w:cs="Times New Roman"/>
                <w:sz w:val="20"/>
                <w:szCs w:val="20"/>
              </w:rPr>
              <w:t>4</w:t>
            </w:r>
            <w:r w:rsidR="00FF6B71" w:rsidRPr="004E43DD">
              <w:rPr>
                <w:rFonts w:ascii="Times New Roman" w:eastAsia="Times New Roman" w:hAnsi="Times New Roman" w:cs="Times New Roman"/>
                <w:sz w:val="20"/>
                <w:szCs w:val="20"/>
              </w:rPr>
              <w:t>-CW-RFQ</w:t>
            </w:r>
          </w:p>
          <w:p w14:paraId="6BB39CCE" w14:textId="08EAFA4E" w:rsidR="00660A57" w:rsidRPr="004E43DD" w:rsidRDefault="00660A57" w:rsidP="00F47A3E">
            <w:pPr>
              <w:bidi/>
              <w:spacing w:after="0"/>
              <w:ind w:left="186" w:right="96"/>
              <w:rPr>
                <w:rFonts w:ascii="Times New Roman" w:hAnsi="Times New Roman" w:cs="Times New Roman"/>
                <w:vanish/>
                <w:sz w:val="20"/>
                <w:szCs w:val="20"/>
                <w:specVanish/>
              </w:rPr>
            </w:pPr>
            <w:r w:rsidRPr="004E43DD">
              <w:rPr>
                <w:rFonts w:ascii="Times New Roman" w:eastAsia="Times New Roman" w:hAnsi="Times New Roman" w:cs="Times New Roman"/>
                <w:sz w:val="20"/>
                <w:szCs w:val="20"/>
                <w:rtl/>
              </w:rPr>
              <w:t xml:space="preserve">تاريخ فتح التقديم: </w:t>
            </w:r>
            <w:r w:rsidRPr="004E43DD">
              <w:rPr>
                <w:rFonts w:ascii="Times New Roman" w:eastAsia="Times New Roman" w:hAnsi="Times New Roman" w:cs="Times New Roman"/>
                <w:sz w:val="20"/>
                <w:szCs w:val="20"/>
              </w:rPr>
              <w:t xml:space="preserve"> </w:t>
            </w:r>
            <w:r w:rsidR="005A1EA2">
              <w:rPr>
                <w:rFonts w:ascii="Times New Roman" w:eastAsia="Times New Roman" w:hAnsi="Times New Roman" w:cs="Times New Roman" w:hint="cs"/>
                <w:sz w:val="20"/>
                <w:szCs w:val="20"/>
                <w:rtl/>
              </w:rPr>
              <w:t>19</w:t>
            </w:r>
            <w:r w:rsidRPr="004E43DD">
              <w:rPr>
                <w:rFonts w:ascii="Times New Roman" w:eastAsia="Times New Roman" w:hAnsi="Times New Roman" w:cs="Times New Roman"/>
                <w:sz w:val="20"/>
                <w:szCs w:val="20"/>
                <w:rtl/>
              </w:rPr>
              <w:t xml:space="preserve"> </w:t>
            </w:r>
            <w:r w:rsidR="00FC79A0" w:rsidRPr="004E43DD">
              <w:rPr>
                <w:rFonts w:ascii="Times New Roman" w:eastAsia="Times New Roman" w:hAnsi="Times New Roman" w:cs="Times New Roman"/>
                <w:sz w:val="20"/>
                <w:szCs w:val="20"/>
                <w:rtl/>
              </w:rPr>
              <w:t>ا</w:t>
            </w:r>
            <w:r w:rsidR="00795601" w:rsidRPr="004E43DD">
              <w:rPr>
                <w:rFonts w:ascii="Times New Roman" w:eastAsia="Times New Roman" w:hAnsi="Times New Roman" w:cs="Times New Roman"/>
                <w:sz w:val="20"/>
                <w:szCs w:val="20"/>
                <w:rtl/>
              </w:rPr>
              <w:t xml:space="preserve">كتوبر </w:t>
            </w:r>
            <w:r w:rsidRPr="004E43DD">
              <w:rPr>
                <w:rFonts w:ascii="Times New Roman" w:eastAsia="Times New Roman" w:hAnsi="Times New Roman" w:cs="Times New Roman"/>
                <w:sz w:val="20"/>
                <w:szCs w:val="20"/>
                <w:rtl/>
              </w:rPr>
              <w:t xml:space="preserve">2026 </w:t>
            </w:r>
          </w:p>
          <w:p w14:paraId="64936BDE" w14:textId="77777777" w:rsidR="00660A57" w:rsidRPr="004E43DD" w:rsidRDefault="00660A57" w:rsidP="00F47A3E">
            <w:pPr>
              <w:bidi/>
              <w:spacing w:after="0"/>
              <w:ind w:left="186" w:right="96"/>
              <w:rPr>
                <w:rFonts w:ascii="Times New Roman" w:eastAsia="Times New Roman" w:hAnsi="Times New Roman" w:cs="Times New Roman"/>
                <w:sz w:val="20"/>
                <w:szCs w:val="20"/>
                <w:u w:val="single"/>
              </w:rPr>
            </w:pPr>
            <w:r w:rsidRPr="004E43DD">
              <w:rPr>
                <w:rFonts w:ascii="Times New Roman" w:eastAsia="Times New Roman" w:hAnsi="Times New Roman" w:cs="Times New Roman"/>
                <w:sz w:val="20"/>
                <w:szCs w:val="20"/>
                <w:u w:val="single"/>
                <w:rtl/>
              </w:rPr>
              <w:t xml:space="preserve"> </w:t>
            </w:r>
          </w:p>
          <w:p w14:paraId="069E062F" w14:textId="77777777" w:rsidR="00660A57" w:rsidRPr="004E43DD" w:rsidRDefault="00660A57" w:rsidP="00F47A3E">
            <w:pPr>
              <w:bidi/>
              <w:spacing w:after="0"/>
              <w:ind w:left="186" w:right="96"/>
              <w:rPr>
                <w:rFonts w:ascii="Times New Roman" w:eastAsia="Times New Roman" w:hAnsi="Times New Roman" w:cs="Times New Roman"/>
                <w:sz w:val="20"/>
                <w:szCs w:val="20"/>
                <w:u w:val="single"/>
                <w:lang w:val="en-GB"/>
              </w:rPr>
            </w:pPr>
            <w:r w:rsidRPr="004E43DD">
              <w:rPr>
                <w:rFonts w:ascii="Times New Roman" w:eastAsia="Times New Roman" w:hAnsi="Times New Roman" w:cs="Times New Roman"/>
                <w:sz w:val="20"/>
                <w:szCs w:val="20"/>
                <w:u w:val="single"/>
                <w:rtl/>
              </w:rPr>
              <w:t>تاريخ انتهاء التقديم</w:t>
            </w:r>
            <w:r w:rsidRPr="004E43DD">
              <w:rPr>
                <w:rFonts w:ascii="Times New Roman" w:eastAsia="Times New Roman" w:hAnsi="Times New Roman" w:cs="Times New Roman"/>
                <w:sz w:val="20"/>
                <w:szCs w:val="20"/>
                <w:u w:val="single"/>
              </w:rPr>
              <w:t xml:space="preserve"> </w:t>
            </w:r>
          </w:p>
          <w:p w14:paraId="775FE714" w14:textId="77777777" w:rsidR="00660A57" w:rsidRPr="004E43DD" w:rsidRDefault="00660A57" w:rsidP="00F47A3E">
            <w:pPr>
              <w:bidi/>
              <w:spacing w:after="0"/>
              <w:ind w:left="186" w:right="96"/>
              <w:rPr>
                <w:rFonts w:ascii="Times New Roman" w:eastAsia="Times New Roman" w:hAnsi="Times New Roman" w:cs="Times New Roman"/>
                <w:sz w:val="20"/>
                <w:szCs w:val="20"/>
                <w:u w:val="single"/>
              </w:rPr>
            </w:pPr>
          </w:p>
          <w:p w14:paraId="3530D856" w14:textId="33136D80" w:rsidR="00660A57" w:rsidRPr="004E43DD" w:rsidRDefault="00A722E8" w:rsidP="00F47A3E">
            <w:pPr>
              <w:bidi/>
              <w:spacing w:after="0"/>
              <w:ind w:left="186" w:right="96"/>
              <w:rPr>
                <w:rFonts w:ascii="Times New Roman" w:hAnsi="Times New Roman" w:cs="Times New Roman"/>
                <w:sz w:val="20"/>
                <w:szCs w:val="20"/>
              </w:rPr>
            </w:pPr>
            <w:r>
              <w:rPr>
                <w:rFonts w:ascii="Times New Roman" w:eastAsia="Times New Roman" w:hAnsi="Times New Roman" w:cs="Times New Roman" w:hint="cs"/>
                <w:sz w:val="20"/>
                <w:szCs w:val="20"/>
                <w:rtl/>
              </w:rPr>
              <w:t>2</w:t>
            </w:r>
            <w:r w:rsidR="00660A57" w:rsidRPr="004E43DD">
              <w:rPr>
                <w:rFonts w:ascii="Times New Roman" w:eastAsia="Times New Roman" w:hAnsi="Times New Roman" w:cs="Times New Roman"/>
                <w:sz w:val="20"/>
                <w:szCs w:val="20"/>
              </w:rPr>
              <w:t xml:space="preserve"> </w:t>
            </w:r>
            <w:r w:rsidR="00F5720E" w:rsidRPr="004E43DD">
              <w:rPr>
                <w:rFonts w:ascii="Times New Roman" w:eastAsia="Times New Roman" w:hAnsi="Times New Roman" w:cs="Times New Roman"/>
                <w:sz w:val="20"/>
                <w:szCs w:val="20"/>
                <w:rtl/>
              </w:rPr>
              <w:t>نوفمب</w:t>
            </w:r>
            <w:r w:rsidR="00D434D9" w:rsidRPr="004E43DD">
              <w:rPr>
                <w:rFonts w:ascii="Times New Roman" w:eastAsia="Times New Roman" w:hAnsi="Times New Roman" w:cs="Times New Roman"/>
                <w:sz w:val="20"/>
                <w:szCs w:val="20"/>
                <w:rtl/>
              </w:rPr>
              <w:t>ر</w:t>
            </w:r>
            <w:r w:rsidR="00660A57" w:rsidRPr="004E43DD">
              <w:rPr>
                <w:rFonts w:ascii="Times New Roman" w:eastAsia="Times New Roman" w:hAnsi="Times New Roman" w:cs="Times New Roman"/>
                <w:sz w:val="20"/>
                <w:szCs w:val="20"/>
                <w:rtl/>
              </w:rPr>
              <w:t xml:space="preserve"> 2026 04:00 </w:t>
            </w:r>
            <w:r w:rsidR="00660A57" w:rsidRPr="004E43DD">
              <w:rPr>
                <w:rFonts w:ascii="Times New Roman" w:eastAsia="Times New Roman" w:hAnsi="Times New Roman" w:cs="Times New Roman"/>
                <w:sz w:val="20"/>
                <w:szCs w:val="20"/>
              </w:rPr>
              <w:t xml:space="preserve"> </w:t>
            </w:r>
            <w:r w:rsidR="00660A57" w:rsidRPr="004E43DD">
              <w:rPr>
                <w:rFonts w:ascii="Times New Roman" w:eastAsia="Times New Roman" w:hAnsi="Times New Roman" w:cs="Times New Roman"/>
                <w:sz w:val="20"/>
                <w:szCs w:val="20"/>
                <w:rtl/>
              </w:rPr>
              <w:t xml:space="preserve"> العصر </w:t>
            </w:r>
          </w:p>
          <w:p w14:paraId="2DE82EA4" w14:textId="77777777" w:rsidR="00660A57" w:rsidRPr="004E43DD" w:rsidRDefault="00660A57" w:rsidP="00F47A3E">
            <w:pPr>
              <w:bidi/>
              <w:spacing w:after="0"/>
              <w:ind w:left="186" w:right="96"/>
              <w:jc w:val="both"/>
              <w:rPr>
                <w:rFonts w:ascii="Times New Roman" w:hAnsi="Times New Roman" w:cs="Times New Roman"/>
                <w:sz w:val="20"/>
                <w:szCs w:val="20"/>
              </w:rPr>
            </w:pPr>
            <w:r w:rsidRPr="004E43DD">
              <w:rPr>
                <w:rFonts w:ascii="Times New Roman" w:eastAsia="Times New Roman" w:hAnsi="Times New Roman" w:cs="Times New Roman"/>
                <w:sz w:val="20"/>
                <w:szCs w:val="20"/>
                <w:rtl/>
              </w:rPr>
              <w:t> </w:t>
            </w:r>
          </w:p>
          <w:p w14:paraId="68E640B5" w14:textId="77777777" w:rsidR="00B862B7" w:rsidRPr="004E43DD" w:rsidRDefault="004E1E15" w:rsidP="00F47A3E">
            <w:pPr>
              <w:bidi/>
              <w:spacing w:after="0"/>
              <w:ind w:left="186" w:right="96"/>
              <w:jc w:val="both"/>
              <w:rPr>
                <w:rFonts w:ascii="Times New Roman" w:hAnsi="Times New Roman" w:cs="Times New Roman"/>
                <w:sz w:val="20"/>
                <w:szCs w:val="20"/>
              </w:rPr>
            </w:pPr>
            <w:r w:rsidRPr="004E43DD">
              <w:rPr>
                <w:rFonts w:ascii="Times New Roman" w:eastAsia="Times New Roman" w:hAnsi="Times New Roman" w:cs="Times New Roman"/>
                <w:sz w:val="20"/>
                <w:szCs w:val="20"/>
                <w:rtl/>
              </w:rPr>
              <w:t> </w:t>
            </w:r>
          </w:p>
          <w:p w14:paraId="50B0983D" w14:textId="699417F4" w:rsidR="00654E30" w:rsidRPr="004E43DD" w:rsidRDefault="00435B76" w:rsidP="00F47A3E">
            <w:pPr>
              <w:ind w:left="186" w:right="96"/>
              <w:jc w:val="right"/>
              <w:rPr>
                <w:rFonts w:ascii="Times New Roman" w:eastAsia="Times New Roman" w:hAnsi="Times New Roman" w:cs="Times New Roman"/>
                <w:sz w:val="20"/>
                <w:szCs w:val="20"/>
                <w:lang w:bidi="ar-EG"/>
              </w:rPr>
            </w:pPr>
            <w:r w:rsidRPr="004E43DD">
              <w:rPr>
                <w:rFonts w:ascii="Times New Roman" w:eastAsia="Times New Roman" w:hAnsi="Times New Roman" w:cs="Times New Roman"/>
                <w:sz w:val="20"/>
                <w:szCs w:val="20"/>
                <w:rtl/>
              </w:rPr>
              <w:t xml:space="preserve"> الرجاء ارسال عرضكم الي مكتب الاغاثة الكاثلوكية</w:t>
            </w:r>
            <w:r w:rsidR="0054038E" w:rsidRPr="004E43DD">
              <w:rPr>
                <w:rFonts w:ascii="Times New Roman" w:eastAsia="Times New Roman" w:hAnsi="Times New Roman" w:cs="Times New Roman"/>
                <w:sz w:val="20"/>
                <w:szCs w:val="20"/>
                <w:rtl/>
              </w:rPr>
              <w:t xml:space="preserve"> فى الضعين, </w:t>
            </w:r>
            <w:r w:rsidR="009A03C3" w:rsidRPr="004E43DD">
              <w:rPr>
                <w:rFonts w:ascii="Times New Roman" w:eastAsia="Times New Roman" w:hAnsi="Times New Roman" w:cs="Times New Roman"/>
                <w:sz w:val="20"/>
                <w:szCs w:val="20"/>
                <w:rtl/>
              </w:rPr>
              <w:t xml:space="preserve">زالنجي, </w:t>
            </w:r>
            <w:r w:rsidR="00654E30" w:rsidRPr="004E43DD">
              <w:rPr>
                <w:rFonts w:ascii="Times New Roman" w:eastAsia="Times New Roman" w:hAnsi="Times New Roman" w:cs="Times New Roman"/>
                <w:sz w:val="20"/>
                <w:szCs w:val="20"/>
                <w:rtl/>
                <w:lang w:bidi="ar-EG"/>
              </w:rPr>
              <w:t xml:space="preserve">او من خلال البريد الالكتروني </w:t>
            </w:r>
          </w:p>
          <w:p w14:paraId="21CD443D" w14:textId="77777777" w:rsidR="00654E30" w:rsidRPr="004E43DD" w:rsidRDefault="00654E30" w:rsidP="00F47A3E">
            <w:pPr>
              <w:ind w:left="186" w:right="96"/>
              <w:rPr>
                <w:rFonts w:ascii="Times New Roman" w:hAnsi="Times New Roman" w:cs="Times New Roman"/>
                <w:sz w:val="20"/>
                <w:szCs w:val="20"/>
              </w:rPr>
            </w:pPr>
            <w:hyperlink r:id="rId9" w:history="1">
              <w:r w:rsidRPr="004E43DD">
                <w:rPr>
                  <w:rStyle w:val="Hyperlink"/>
                  <w:rFonts w:ascii="Times New Roman" w:hAnsi="Times New Roman" w:cs="Times New Roman"/>
                  <w:color w:val="auto"/>
                  <w:sz w:val="20"/>
                  <w:szCs w:val="20"/>
                </w:rPr>
                <w:t>tenders.sudan@crs.org</w:t>
              </w:r>
            </w:hyperlink>
            <w:r w:rsidRPr="004E43DD">
              <w:rPr>
                <w:rFonts w:ascii="Times New Roman" w:hAnsi="Times New Roman" w:cs="Times New Roman"/>
                <w:sz w:val="20"/>
                <w:szCs w:val="20"/>
              </w:rPr>
              <w:t xml:space="preserve"> </w:t>
            </w:r>
          </w:p>
          <w:p w14:paraId="70185B58" w14:textId="5ABF9719" w:rsidR="00B862B7" w:rsidRPr="004E43DD" w:rsidRDefault="00B862B7" w:rsidP="00F47A3E">
            <w:pPr>
              <w:ind w:left="186"/>
              <w:jc w:val="right"/>
              <w:rPr>
                <w:rFonts w:ascii="Times New Roman" w:eastAsia="Times New Roman" w:hAnsi="Times New Roman" w:cs="Times New Roman"/>
                <w:color w:val="FF0000"/>
                <w:sz w:val="20"/>
                <w:szCs w:val="20"/>
                <w:lang w:bidi="ar-EG"/>
              </w:rPr>
            </w:pPr>
          </w:p>
          <w:p w14:paraId="6FDEE4CE" w14:textId="77777777" w:rsidR="00A45344" w:rsidRDefault="00A45344" w:rsidP="00F47A3E">
            <w:pPr>
              <w:ind w:left="186"/>
              <w:rPr>
                <w:rFonts w:ascii="Times New Roman" w:hAnsi="Times New Roman" w:cs="Times New Roman"/>
                <w:color w:val="FF0000"/>
                <w:sz w:val="20"/>
                <w:szCs w:val="20"/>
                <w:lang w:bidi="ar-EG"/>
              </w:rPr>
            </w:pPr>
          </w:p>
          <w:p w14:paraId="3214FE03" w14:textId="77777777" w:rsidR="0003455D" w:rsidRDefault="0003455D" w:rsidP="00F47A3E">
            <w:pPr>
              <w:ind w:left="186"/>
              <w:rPr>
                <w:rFonts w:ascii="Times New Roman" w:hAnsi="Times New Roman" w:cs="Times New Roman"/>
                <w:color w:val="FF0000"/>
                <w:sz w:val="20"/>
                <w:szCs w:val="20"/>
                <w:lang w:bidi="ar-EG"/>
              </w:rPr>
            </w:pPr>
          </w:p>
          <w:p w14:paraId="3A771B58" w14:textId="77777777" w:rsidR="0003455D" w:rsidRPr="004E43DD" w:rsidRDefault="0003455D" w:rsidP="00F47A3E">
            <w:pPr>
              <w:ind w:left="186"/>
              <w:rPr>
                <w:rFonts w:ascii="Times New Roman" w:hAnsi="Times New Roman" w:cs="Times New Roman"/>
                <w:color w:val="FF0000"/>
                <w:sz w:val="20"/>
                <w:szCs w:val="20"/>
                <w:lang w:bidi="ar-EG"/>
              </w:rPr>
            </w:pPr>
          </w:p>
          <w:p w14:paraId="6991AFBD" w14:textId="77777777" w:rsidR="00C23FAB" w:rsidRPr="004E43DD" w:rsidRDefault="00C23FAB" w:rsidP="00F47A3E">
            <w:pPr>
              <w:ind w:left="186"/>
              <w:rPr>
                <w:rFonts w:ascii="Times New Roman" w:hAnsi="Times New Roman" w:cs="Times New Roman"/>
                <w:color w:val="FF0000"/>
                <w:sz w:val="20"/>
                <w:szCs w:val="20"/>
                <w:lang w:bidi="ar-EG"/>
              </w:rPr>
            </w:pPr>
          </w:p>
          <w:p w14:paraId="1A3D8BA3" w14:textId="77777777" w:rsidR="00C23FAB" w:rsidRPr="004E43DD" w:rsidRDefault="00C23FAB" w:rsidP="00F47A3E">
            <w:pPr>
              <w:ind w:left="186"/>
              <w:rPr>
                <w:rFonts w:ascii="Times New Roman" w:hAnsi="Times New Roman" w:cs="Times New Roman"/>
                <w:color w:val="FF0000"/>
                <w:sz w:val="20"/>
                <w:szCs w:val="20"/>
                <w:lang w:bidi="ar-EG"/>
              </w:rPr>
            </w:pPr>
          </w:p>
          <w:p w14:paraId="7B3CD185" w14:textId="77777777" w:rsidR="00C23FAB" w:rsidRPr="004E43DD" w:rsidRDefault="00C23FAB" w:rsidP="00F47A3E">
            <w:pPr>
              <w:ind w:left="186"/>
              <w:rPr>
                <w:rFonts w:ascii="Times New Roman" w:hAnsi="Times New Roman" w:cs="Times New Roman"/>
                <w:color w:val="FF0000"/>
                <w:sz w:val="20"/>
                <w:szCs w:val="20"/>
                <w:lang w:bidi="ar-EG"/>
              </w:rPr>
            </w:pPr>
          </w:p>
          <w:p w14:paraId="71197367" w14:textId="77777777" w:rsidR="00C23FAB" w:rsidRPr="004E43DD" w:rsidRDefault="00C23FAB" w:rsidP="00F47A3E">
            <w:pPr>
              <w:ind w:left="186"/>
              <w:rPr>
                <w:rFonts w:ascii="Times New Roman" w:hAnsi="Times New Roman" w:cs="Times New Roman"/>
                <w:color w:val="FF0000"/>
                <w:sz w:val="20"/>
                <w:szCs w:val="20"/>
                <w:lang w:bidi="ar-EG"/>
              </w:rPr>
            </w:pPr>
          </w:p>
          <w:p w14:paraId="103CEA71" w14:textId="77777777" w:rsidR="00C23FAB" w:rsidRPr="004E43DD" w:rsidRDefault="00C23FAB" w:rsidP="00F47A3E">
            <w:pPr>
              <w:ind w:left="186"/>
              <w:rPr>
                <w:rFonts w:ascii="Times New Roman" w:hAnsi="Times New Roman" w:cs="Times New Roman"/>
                <w:color w:val="FF0000"/>
                <w:sz w:val="20"/>
                <w:szCs w:val="20"/>
                <w:lang w:bidi="ar-EG"/>
              </w:rPr>
            </w:pPr>
          </w:p>
          <w:p w14:paraId="29CB9D9D" w14:textId="77777777" w:rsidR="00C23FAB" w:rsidRPr="004E43DD" w:rsidRDefault="00C23FAB" w:rsidP="00F47A3E">
            <w:pPr>
              <w:ind w:left="186"/>
              <w:rPr>
                <w:rFonts w:ascii="Times New Roman" w:hAnsi="Times New Roman" w:cs="Times New Roman"/>
                <w:color w:val="FF0000"/>
                <w:sz w:val="20"/>
                <w:szCs w:val="20"/>
                <w:lang w:bidi="ar-EG"/>
              </w:rPr>
            </w:pPr>
          </w:p>
          <w:p w14:paraId="21086F1B" w14:textId="77777777" w:rsidR="00C23FAB" w:rsidRPr="004E43DD" w:rsidRDefault="00C23FAB" w:rsidP="00F47A3E">
            <w:pPr>
              <w:ind w:left="186"/>
              <w:rPr>
                <w:rFonts w:ascii="Times New Roman" w:hAnsi="Times New Roman" w:cs="Times New Roman"/>
                <w:color w:val="FF0000"/>
                <w:sz w:val="20"/>
                <w:szCs w:val="20"/>
                <w:lang w:bidi="ar-EG"/>
              </w:rPr>
            </w:pPr>
          </w:p>
          <w:p w14:paraId="72018B0D" w14:textId="48167BE1" w:rsidR="00C23FAB" w:rsidRPr="004E43DD" w:rsidRDefault="00C23FAB" w:rsidP="00F47A3E">
            <w:pPr>
              <w:ind w:left="186"/>
              <w:rPr>
                <w:rFonts w:ascii="Times New Roman" w:hAnsi="Times New Roman" w:cs="Times New Roman"/>
                <w:color w:val="FF0000"/>
                <w:sz w:val="20"/>
                <w:szCs w:val="20"/>
                <w:lang w:bidi="ar-EG"/>
              </w:rPr>
            </w:pPr>
          </w:p>
        </w:tc>
      </w:tr>
    </w:tbl>
    <w:p w14:paraId="01F926FA" w14:textId="77777777" w:rsidR="00B862B7" w:rsidRPr="004E43DD" w:rsidRDefault="004E1E15" w:rsidP="00354BD9">
      <w:pPr>
        <w:shd w:val="clear" w:color="auto" w:fill="FFFFFF"/>
        <w:spacing w:after="0"/>
        <w:rPr>
          <w:rFonts w:ascii="Times New Roman" w:hAnsi="Times New Roman" w:cs="Times New Roman"/>
          <w:color w:val="FF0000"/>
          <w:sz w:val="20"/>
          <w:szCs w:val="20"/>
        </w:rPr>
      </w:pPr>
      <w:r w:rsidRPr="004E43DD">
        <w:rPr>
          <w:rFonts w:ascii="Times New Roman" w:eastAsia="Times New Roman" w:hAnsi="Times New Roman" w:cs="Times New Roman"/>
          <w:color w:val="FF0000"/>
          <w:sz w:val="20"/>
          <w:szCs w:val="20"/>
        </w:rPr>
        <w:t> </w:t>
      </w:r>
    </w:p>
    <w:p w14:paraId="4E58E830" w14:textId="77777777" w:rsidR="00B862B7" w:rsidRPr="004E43DD" w:rsidRDefault="004E1E15">
      <w:pPr>
        <w:shd w:val="clear" w:color="auto" w:fill="FFFFFF"/>
        <w:spacing w:after="0"/>
        <w:jc w:val="right"/>
        <w:rPr>
          <w:rFonts w:ascii="Times New Roman" w:hAnsi="Times New Roman" w:cs="Times New Roman"/>
          <w:sz w:val="20"/>
          <w:szCs w:val="20"/>
        </w:rPr>
      </w:pPr>
      <w:r w:rsidRPr="004E43DD">
        <w:rPr>
          <w:rFonts w:ascii="Times New Roman" w:eastAsia="Times New Roman" w:hAnsi="Times New Roman" w:cs="Times New Roman"/>
          <w:color w:val="454547"/>
          <w:sz w:val="20"/>
          <w:szCs w:val="20"/>
        </w:rPr>
        <w:t> </w:t>
      </w:r>
    </w:p>
    <w:tbl>
      <w:tblPr>
        <w:tblW w:w="6020" w:type="pct"/>
        <w:tblInd w:w="-908" w:type="dxa"/>
        <w:tblCellMar>
          <w:left w:w="10" w:type="dxa"/>
          <w:right w:w="10" w:type="dxa"/>
        </w:tblCellMar>
        <w:tblLook w:val="0000" w:firstRow="0" w:lastRow="0" w:firstColumn="0" w:lastColumn="0" w:noHBand="0" w:noVBand="0"/>
      </w:tblPr>
      <w:tblGrid>
        <w:gridCol w:w="5633"/>
        <w:gridCol w:w="5617"/>
      </w:tblGrid>
      <w:tr w:rsidR="00B862B7" w:rsidRPr="004E43DD" w14:paraId="3267A7E5" w14:textId="77777777" w:rsidTr="00897031">
        <w:trPr>
          <w:trHeight w:val="75"/>
        </w:trPr>
        <w:tc>
          <w:tcPr>
            <w:tcW w:w="5633"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3D04917" w14:textId="77777777" w:rsidR="00B862B7" w:rsidRPr="004E43DD" w:rsidRDefault="004E1E15">
            <w:pPr>
              <w:spacing w:after="0"/>
              <w:rPr>
                <w:rFonts w:ascii="Times New Roman" w:hAnsi="Times New Roman" w:cs="Times New Roman"/>
                <w:b/>
                <w:bCs/>
                <w:sz w:val="20"/>
                <w:szCs w:val="20"/>
              </w:rPr>
            </w:pPr>
            <w:r w:rsidRPr="004E43DD">
              <w:rPr>
                <w:rFonts w:ascii="Times New Roman" w:eastAsia="Times New Roman" w:hAnsi="Times New Roman" w:cs="Times New Roman"/>
                <w:b/>
                <w:bCs/>
                <w:color w:val="292D36"/>
                <w:sz w:val="20"/>
                <w:szCs w:val="20"/>
              </w:rPr>
              <w:t xml:space="preserve">Dear Sir / Madam, </w:t>
            </w:r>
          </w:p>
          <w:p w14:paraId="2AB57C87" w14:textId="3212D5D8" w:rsidR="00E63E0D" w:rsidRPr="004E43DD" w:rsidRDefault="004E1E15" w:rsidP="00E63E0D">
            <w:pPr>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CRS Sudan is looking for companies </w:t>
            </w:r>
            <w:r w:rsidR="006963AA" w:rsidRPr="004E43DD">
              <w:rPr>
                <w:rFonts w:ascii="Times New Roman" w:eastAsia="Times New Roman" w:hAnsi="Times New Roman" w:cs="Times New Roman"/>
                <w:color w:val="292D36"/>
                <w:sz w:val="20"/>
                <w:szCs w:val="20"/>
              </w:rPr>
              <w:t xml:space="preserve">for </w:t>
            </w:r>
            <w:r w:rsidR="00E63E0D" w:rsidRPr="004E43DD">
              <w:rPr>
                <w:rFonts w:ascii="Times New Roman" w:hAnsi="Times New Roman" w:cs="Times New Roman"/>
                <w:sz w:val="20"/>
                <w:szCs w:val="20"/>
              </w:rPr>
              <w:t>Rehabilitation of Sheria, Bahar Alarab and Abojabra SCs in East Darfur.</w:t>
            </w:r>
          </w:p>
          <w:p w14:paraId="54E491C9" w14:textId="0F7711E6"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p w14:paraId="5FB9B4D8" w14:textId="77777777" w:rsidR="00B862B7" w:rsidRPr="004E43DD" w:rsidRDefault="004E1E15">
            <w:pPr>
              <w:spacing w:after="0"/>
              <w:rPr>
                <w:rFonts w:ascii="Times New Roman" w:hAnsi="Times New Roman" w:cs="Times New Roman"/>
                <w:b/>
                <w:bCs/>
                <w:sz w:val="20"/>
                <w:szCs w:val="20"/>
              </w:rPr>
            </w:pPr>
            <w:r w:rsidRPr="004E43DD">
              <w:rPr>
                <w:rFonts w:ascii="Times New Roman" w:eastAsia="Times New Roman" w:hAnsi="Times New Roman" w:cs="Times New Roman"/>
                <w:b/>
                <w:bCs/>
                <w:color w:val="292D36"/>
                <w:sz w:val="20"/>
                <w:szCs w:val="20"/>
                <w:u w:val="single"/>
              </w:rPr>
              <w:t xml:space="preserve">General Requirements </w:t>
            </w:r>
          </w:p>
          <w:p w14:paraId="725BA0BA" w14:textId="28D238F9"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1.  Must Be Registered to conduct the business and in compliance with federal governments tax regulations in</w:t>
            </w:r>
            <w:r w:rsidR="00AD3E33" w:rsidRPr="004E43DD">
              <w:rPr>
                <w:rFonts w:ascii="Times New Roman" w:eastAsia="Times New Roman" w:hAnsi="Times New Roman" w:cs="Times New Roman"/>
                <w:color w:val="292D36"/>
                <w:sz w:val="20"/>
                <w:szCs w:val="20"/>
              </w:rPr>
              <w:t xml:space="preserve"> Sudan</w:t>
            </w:r>
            <w:r w:rsidR="00915C3F" w:rsidRPr="004E43DD">
              <w:rPr>
                <w:rFonts w:ascii="Times New Roman" w:eastAsia="Times New Roman" w:hAnsi="Times New Roman" w:cs="Times New Roman"/>
                <w:color w:val="292D36"/>
                <w:sz w:val="20"/>
                <w:szCs w:val="20"/>
              </w:rPr>
              <w:t>.</w:t>
            </w:r>
          </w:p>
          <w:p w14:paraId="4031ECBE" w14:textId="510D9C98"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2.     </w:t>
            </w:r>
            <w:ins w:id="0" w:author="Onyango, STEVIE" w:date="2026-06-29T07:29:00Z" w16du:dateUtc="2026-06-29T04:29:00Z">
              <w:r w:rsidR="00EA3D8E" w:rsidRPr="004E43DD">
                <w:rPr>
                  <w:rFonts w:ascii="Times New Roman" w:eastAsia="Times New Roman" w:hAnsi="Times New Roman" w:cs="Times New Roman"/>
                  <w:color w:val="292D36"/>
                  <w:sz w:val="20"/>
                  <w:szCs w:val="20"/>
                </w:rPr>
                <w:t xml:space="preserve">Past </w:t>
              </w:r>
            </w:ins>
            <w:del w:id="1" w:author="Onyango, STEVIE" w:date="2026-06-29T07:29:00Z" w16du:dateUtc="2026-06-29T04:29:00Z">
              <w:r w:rsidRPr="004E43DD" w:rsidDel="00EA3D8E">
                <w:rPr>
                  <w:rFonts w:ascii="Times New Roman" w:eastAsia="Times New Roman" w:hAnsi="Times New Roman" w:cs="Times New Roman"/>
                  <w:color w:val="292D36"/>
                  <w:sz w:val="20"/>
                  <w:szCs w:val="20"/>
                </w:rPr>
                <w:delText>E</w:delText>
              </w:r>
            </w:del>
            <w:ins w:id="2" w:author="Onyango, STEVIE" w:date="2026-06-29T07:29:00Z" w16du:dateUtc="2026-06-29T04:29:00Z">
              <w:r w:rsidR="00EA3D8E" w:rsidRPr="004E43DD">
                <w:rPr>
                  <w:rFonts w:ascii="Times New Roman" w:eastAsia="Times New Roman" w:hAnsi="Times New Roman" w:cs="Times New Roman"/>
                  <w:color w:val="292D36"/>
                  <w:sz w:val="20"/>
                  <w:szCs w:val="20"/>
                </w:rPr>
                <w:t>e</w:t>
              </w:r>
            </w:ins>
            <w:r w:rsidRPr="004E43DD">
              <w:rPr>
                <w:rFonts w:ascii="Times New Roman" w:eastAsia="Times New Roman" w:hAnsi="Times New Roman" w:cs="Times New Roman"/>
                <w:color w:val="292D36"/>
                <w:sz w:val="20"/>
                <w:szCs w:val="20"/>
              </w:rPr>
              <w:t xml:space="preserve">xperience </w:t>
            </w:r>
            <w:ins w:id="3" w:author="Onyango, STEVIE" w:date="2026-06-29T07:29:00Z" w16du:dateUtc="2026-06-29T04:29:00Z">
              <w:r w:rsidR="00EA3D8E" w:rsidRPr="004E43DD">
                <w:rPr>
                  <w:rFonts w:ascii="Times New Roman" w:eastAsia="Times New Roman" w:hAnsi="Times New Roman" w:cs="Times New Roman"/>
                  <w:color w:val="292D36"/>
                  <w:sz w:val="20"/>
                  <w:szCs w:val="20"/>
                </w:rPr>
                <w:t xml:space="preserve">with </w:t>
              </w:r>
            </w:ins>
            <w:r w:rsidRPr="004E43DD">
              <w:rPr>
                <w:rFonts w:ascii="Times New Roman" w:eastAsia="Times New Roman" w:hAnsi="Times New Roman" w:cs="Times New Roman"/>
                <w:color w:val="292D36"/>
                <w:sz w:val="20"/>
                <w:szCs w:val="20"/>
              </w:rPr>
              <w:t xml:space="preserve">International Organizations, Non-Governmental Organizations, or large private companies will be an </w:t>
            </w:r>
            <w:ins w:id="4" w:author="Onyango, STEVIE" w:date="2026-06-29T07:30:00Z" w16du:dateUtc="2026-06-29T04:30:00Z">
              <w:r w:rsidR="00EA3D8E" w:rsidRPr="004E43DD">
                <w:rPr>
                  <w:rFonts w:ascii="Times New Roman" w:eastAsia="Times New Roman" w:hAnsi="Times New Roman" w:cs="Times New Roman"/>
                  <w:color w:val="292D36"/>
                  <w:sz w:val="20"/>
                  <w:szCs w:val="20"/>
                </w:rPr>
                <w:t xml:space="preserve">added </w:t>
              </w:r>
            </w:ins>
            <w:r w:rsidRPr="004E43DD">
              <w:rPr>
                <w:rFonts w:ascii="Times New Roman" w:eastAsia="Times New Roman" w:hAnsi="Times New Roman" w:cs="Times New Roman"/>
                <w:color w:val="292D36"/>
                <w:sz w:val="20"/>
                <w:szCs w:val="20"/>
              </w:rPr>
              <w:t xml:space="preserve">advantage.  </w:t>
            </w:r>
          </w:p>
          <w:p w14:paraId="56540186"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lastRenderedPageBreak/>
              <w:t xml:space="preserve">4.   CRS retains the right to reject, cancel, negotiate, amend, split and accept any offer, without consideration of the lowest offer. </w:t>
            </w:r>
          </w:p>
          <w:p w14:paraId="6FCB5CF9" w14:textId="5CC33E09"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5.     This is an invitation to </w:t>
            </w:r>
            <w:r w:rsidR="00761682" w:rsidRPr="004E43DD">
              <w:rPr>
                <w:rFonts w:ascii="Times New Roman" w:eastAsia="Times New Roman" w:hAnsi="Times New Roman" w:cs="Times New Roman"/>
                <w:color w:val="292D36"/>
                <w:sz w:val="20"/>
                <w:szCs w:val="20"/>
              </w:rPr>
              <w:t>vendors,</w:t>
            </w:r>
            <w:r w:rsidRPr="004E43DD">
              <w:rPr>
                <w:rFonts w:ascii="Times New Roman" w:eastAsia="Times New Roman" w:hAnsi="Times New Roman" w:cs="Times New Roman"/>
                <w:color w:val="292D36"/>
                <w:sz w:val="20"/>
                <w:szCs w:val="20"/>
              </w:rPr>
              <w:t xml:space="preserve"> </w:t>
            </w:r>
            <w:r w:rsidR="00644D97" w:rsidRPr="004E43DD">
              <w:rPr>
                <w:rFonts w:ascii="Times New Roman" w:eastAsia="Times New Roman" w:hAnsi="Times New Roman" w:cs="Times New Roman"/>
                <w:color w:val="292D36"/>
                <w:sz w:val="20"/>
                <w:szCs w:val="20"/>
              </w:rPr>
              <w:t>and it</w:t>
            </w:r>
            <w:r w:rsidRPr="004E43DD">
              <w:rPr>
                <w:rFonts w:ascii="Times New Roman" w:eastAsia="Times New Roman" w:hAnsi="Times New Roman" w:cs="Times New Roman"/>
                <w:color w:val="292D36"/>
                <w:sz w:val="20"/>
                <w:szCs w:val="20"/>
              </w:rPr>
              <w:t xml:space="preserve"> is not a promise or obligation that CRS will contract with suppliers through the submitted offers.</w:t>
            </w:r>
          </w:p>
          <w:p w14:paraId="4087AE31" w14:textId="77777777" w:rsidR="00B862B7" w:rsidRPr="004E43DD" w:rsidRDefault="004E1E15">
            <w:pPr>
              <w:spacing w:after="0"/>
              <w:rPr>
                <w:rFonts w:ascii="Times New Roman" w:eastAsia="Times New Roman" w:hAnsi="Times New Roman" w:cs="Times New Roman"/>
                <w:color w:val="292D36"/>
                <w:sz w:val="20"/>
                <w:szCs w:val="20"/>
                <w:rtl/>
              </w:rPr>
            </w:pPr>
            <w:r w:rsidRPr="004E43DD">
              <w:rPr>
                <w:rFonts w:ascii="Times New Roman" w:eastAsia="Times New Roman" w:hAnsi="Times New Roman" w:cs="Times New Roman"/>
                <w:color w:val="292D36"/>
                <w:sz w:val="20"/>
                <w:szCs w:val="20"/>
              </w:rPr>
              <w:t xml:space="preserve">6.   Relevant bid committee may request for physical samples of some items during evaluation process of bids. </w:t>
            </w:r>
          </w:p>
          <w:p w14:paraId="13EBAE7F" w14:textId="5391F043" w:rsidR="00EF0F29" w:rsidRPr="004E43DD" w:rsidRDefault="00EF0F29">
            <w:pPr>
              <w:spacing w:after="0"/>
              <w:rPr>
                <w:rFonts w:ascii="Times New Roman" w:eastAsia="Times New Roman" w:hAnsi="Times New Roman" w:cs="Times New Roman"/>
                <w:color w:val="292D36"/>
                <w:sz w:val="20"/>
                <w:szCs w:val="20"/>
              </w:rPr>
            </w:pPr>
            <w:r w:rsidRPr="004E43DD">
              <w:rPr>
                <w:rFonts w:ascii="Times New Roman" w:hAnsi="Times New Roman" w:cs="Times New Roman"/>
                <w:color w:val="292D36"/>
                <w:sz w:val="20"/>
                <w:szCs w:val="20"/>
              </w:rPr>
              <w:t>7. The work plan must be provided by the contractor with the tender package.</w:t>
            </w:r>
          </w:p>
          <w:p w14:paraId="5504A915" w14:textId="3061C64B" w:rsidR="00B202ED" w:rsidRPr="004E43DD" w:rsidRDefault="00B202ED" w:rsidP="00B202ED">
            <w:pPr>
              <w:suppressAutoHyphens w:val="0"/>
              <w:autoSpaceDN/>
              <w:spacing w:after="0"/>
              <w:textAlignment w:val="auto"/>
              <w:rPr>
                <w:rFonts w:ascii="Times New Roman" w:eastAsia="Times New Roman" w:hAnsi="Times New Roman" w:cs="Times New Roman"/>
                <w:sz w:val="20"/>
                <w:szCs w:val="20"/>
                <w:lang w:val="en-GB"/>
              </w:rPr>
            </w:pPr>
            <w:r w:rsidRPr="004E43DD">
              <w:rPr>
                <w:rFonts w:ascii="Times New Roman" w:eastAsia="Times New Roman" w:hAnsi="Times New Roman" w:cs="Times New Roman"/>
                <w:sz w:val="20"/>
                <w:szCs w:val="20"/>
                <w:lang w:val="en-GB"/>
              </w:rPr>
              <w:t>9.The banking information should be specific and clear.</w:t>
            </w:r>
          </w:p>
          <w:p w14:paraId="00170183" w14:textId="77777777" w:rsidR="00B202ED" w:rsidRPr="004E43DD" w:rsidRDefault="00B202ED" w:rsidP="00F74113">
            <w:pPr>
              <w:spacing w:after="0"/>
              <w:rPr>
                <w:rFonts w:ascii="Times New Roman" w:hAnsi="Times New Roman" w:cs="Times New Roman"/>
                <w:sz w:val="20"/>
                <w:szCs w:val="20"/>
                <w:rtl/>
                <w:lang w:val="en-GB"/>
              </w:rPr>
            </w:pPr>
          </w:p>
          <w:p w14:paraId="67BAC0DA" w14:textId="6E0906BD" w:rsidR="00EF0F29" w:rsidRPr="004E43DD" w:rsidRDefault="00EF0F29" w:rsidP="00F74113">
            <w:pPr>
              <w:spacing w:after="0"/>
              <w:rPr>
                <w:rFonts w:ascii="Times New Roman" w:hAnsi="Times New Roman" w:cs="Times New Roman"/>
                <w:sz w:val="20"/>
                <w:szCs w:val="20"/>
              </w:rPr>
            </w:pPr>
          </w:p>
        </w:tc>
        <w:tc>
          <w:tcPr>
            <w:tcW w:w="561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28569E7" w14:textId="77777777" w:rsidR="00B862B7" w:rsidRPr="004E43DD" w:rsidRDefault="004E1E15">
            <w:pPr>
              <w:bidi/>
              <w:spacing w:after="0"/>
              <w:rPr>
                <w:rFonts w:ascii="Times New Roman" w:hAnsi="Times New Roman" w:cs="Times New Roman"/>
                <w:b/>
                <w:bCs/>
                <w:sz w:val="20"/>
                <w:szCs w:val="20"/>
              </w:rPr>
            </w:pPr>
            <w:r w:rsidRPr="004E43DD">
              <w:rPr>
                <w:rFonts w:ascii="Times New Roman" w:eastAsia="Times New Roman" w:hAnsi="Times New Roman" w:cs="Times New Roman"/>
                <w:color w:val="292D36"/>
                <w:sz w:val="20"/>
                <w:szCs w:val="20"/>
                <w:rtl/>
              </w:rPr>
              <w:lastRenderedPageBreak/>
              <w:t> </w:t>
            </w:r>
            <w:r w:rsidRPr="004E43DD">
              <w:rPr>
                <w:rFonts w:ascii="Times New Roman" w:eastAsia="Times New Roman" w:hAnsi="Times New Roman" w:cs="Times New Roman"/>
                <w:b/>
                <w:bCs/>
                <w:color w:val="292D36"/>
                <w:sz w:val="20"/>
                <w:szCs w:val="20"/>
                <w:rtl/>
              </w:rPr>
              <w:t>سيدي / سيدتي العزيز(ة)</w:t>
            </w:r>
          </w:p>
          <w:p w14:paraId="1B0247D8" w14:textId="77777777" w:rsidR="008858C4" w:rsidRPr="004E43DD" w:rsidRDefault="004E1E15" w:rsidP="008858C4">
            <w:pPr>
              <w:bidi/>
              <w:ind w:left="186"/>
              <w:rPr>
                <w:rFonts w:ascii="Times New Roman" w:eastAsia="Times New Roman" w:hAnsi="Times New Roman" w:cs="Times New Roman"/>
                <w:sz w:val="20"/>
                <w:szCs w:val="20"/>
                <w:rtl/>
              </w:rPr>
            </w:pPr>
            <w:r w:rsidRPr="004E43DD">
              <w:rPr>
                <w:rFonts w:ascii="Times New Roman" w:eastAsia="Times New Roman" w:hAnsi="Times New Roman" w:cs="Times New Roman"/>
                <w:color w:val="292D36"/>
                <w:sz w:val="20"/>
                <w:szCs w:val="20"/>
                <w:rtl/>
              </w:rPr>
              <w:t xml:space="preserve">هيئة الإغاثة الكاثوليكية  برامج السودان تبحث عن شركات من المهتمين </w:t>
            </w:r>
            <w:r w:rsidR="008858C4" w:rsidRPr="004E43DD">
              <w:rPr>
                <w:rFonts w:ascii="Times New Roman" w:eastAsia="Times New Roman" w:hAnsi="Times New Roman" w:cs="Times New Roman"/>
                <w:sz w:val="20"/>
                <w:szCs w:val="20"/>
                <w:rtl/>
              </w:rPr>
              <w:t>تنفيذ أعمال إعادة تأهيل وتحسين البنية التحتية لوحدة شعيرية, بحر العرب, و ابوجابرة  بما في ذلك إدارة النفايات. في ولاية شرق دارفور</w:t>
            </w:r>
          </w:p>
          <w:p w14:paraId="5279E826" w14:textId="418ADB5F" w:rsidR="00B862B7" w:rsidRPr="004E43DD" w:rsidRDefault="004E1E15">
            <w:pPr>
              <w:bidi/>
              <w:spacing w:after="0"/>
              <w:rPr>
                <w:rFonts w:ascii="Times New Roman" w:hAnsi="Times New Roman" w:cs="Times New Roman"/>
                <w:b/>
                <w:bCs/>
                <w:sz w:val="20"/>
                <w:szCs w:val="20"/>
              </w:rPr>
            </w:pPr>
            <w:r w:rsidRPr="004E43DD">
              <w:rPr>
                <w:rFonts w:ascii="Times New Roman" w:eastAsia="Times New Roman" w:hAnsi="Times New Roman" w:cs="Times New Roman"/>
                <w:b/>
                <w:bCs/>
                <w:color w:val="292D36"/>
                <w:sz w:val="20"/>
                <w:szCs w:val="20"/>
                <w:u w:val="single"/>
                <w:rtl/>
              </w:rPr>
              <w:t>متطلبات عامة:</w:t>
            </w:r>
          </w:p>
          <w:p w14:paraId="29CBD78B" w14:textId="77777777" w:rsidR="00B862B7" w:rsidRPr="004E43DD" w:rsidRDefault="004E1E15">
            <w:pPr>
              <w:bidi/>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1</w:t>
            </w:r>
            <w:r w:rsidRPr="004E43DD">
              <w:rPr>
                <w:rFonts w:ascii="Times New Roman" w:eastAsia="Times New Roman" w:hAnsi="Times New Roman" w:cs="Times New Roman"/>
                <w:color w:val="292D36"/>
                <w:sz w:val="20"/>
                <w:szCs w:val="20"/>
                <w:rtl/>
              </w:rPr>
              <w:t xml:space="preserve"> . يجب أن يكون مسجلا لإجراء الأعمال التجارية مع ما يتوافق  ولوائح الضرائب الحكومية في السودان .</w:t>
            </w:r>
          </w:p>
          <w:p w14:paraId="0C18ABE4" w14:textId="77777777" w:rsidR="00B862B7" w:rsidRPr="004E43DD" w:rsidRDefault="004E1E15">
            <w:pPr>
              <w:bidi/>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3</w:t>
            </w:r>
            <w:r w:rsidRPr="004E43DD">
              <w:rPr>
                <w:rFonts w:ascii="Times New Roman" w:eastAsia="Times New Roman" w:hAnsi="Times New Roman" w:cs="Times New Roman"/>
                <w:color w:val="292D36"/>
                <w:sz w:val="20"/>
                <w:szCs w:val="20"/>
                <w:rtl/>
              </w:rPr>
              <w:t xml:space="preserve"> . الخبرة في تزويد المنظمات الدولية، المنظمات الغير حكومية، أو  الشركات الكبيرة الخاصة ستكون ميزة.</w:t>
            </w:r>
          </w:p>
          <w:p w14:paraId="29870CBE" w14:textId="77777777" w:rsidR="00B862B7" w:rsidRPr="004E43DD" w:rsidRDefault="004E1E15">
            <w:pPr>
              <w:bidi/>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4</w:t>
            </w:r>
            <w:r w:rsidRPr="004E43DD">
              <w:rPr>
                <w:rFonts w:ascii="Times New Roman" w:eastAsia="Times New Roman" w:hAnsi="Times New Roman" w:cs="Times New Roman"/>
                <w:color w:val="292D36"/>
                <w:sz w:val="20"/>
                <w:szCs w:val="20"/>
                <w:rtl/>
              </w:rPr>
              <w:t xml:space="preserve"> . تحتفظ هيئة الاغاثة الكاثوليكية بالحق في رفض، إلغاء، التفاوض، تعديل، تجزئة وقبول أي عرض، دون النظر الى أدنى عرض. .</w:t>
            </w:r>
          </w:p>
          <w:p w14:paraId="3D00905E" w14:textId="02385C43" w:rsidR="00B862B7" w:rsidRPr="004E43DD" w:rsidRDefault="004E1E15">
            <w:pPr>
              <w:bidi/>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lastRenderedPageBreak/>
              <w:t>5</w:t>
            </w:r>
            <w:r w:rsidRPr="004E43DD">
              <w:rPr>
                <w:rFonts w:ascii="Times New Roman" w:eastAsia="Times New Roman" w:hAnsi="Times New Roman" w:cs="Times New Roman"/>
                <w:color w:val="292D36"/>
                <w:sz w:val="20"/>
                <w:szCs w:val="20"/>
                <w:rtl/>
              </w:rPr>
              <w:t xml:space="preserve">. هذه دعوة للموردين وليس وعد أو التزام من هيئة </w:t>
            </w:r>
            <w:r w:rsidR="00990F4D" w:rsidRPr="004E43DD">
              <w:rPr>
                <w:rFonts w:ascii="Times New Roman" w:eastAsia="Times New Roman" w:hAnsi="Times New Roman" w:cs="Times New Roman"/>
                <w:color w:val="292D36"/>
                <w:sz w:val="20"/>
                <w:szCs w:val="20"/>
                <w:rtl/>
              </w:rPr>
              <w:t>الإغاثة الكاثوليكية</w:t>
            </w:r>
            <w:r w:rsidRPr="004E43DD">
              <w:rPr>
                <w:rFonts w:ascii="Times New Roman" w:eastAsia="Times New Roman" w:hAnsi="Times New Roman" w:cs="Times New Roman"/>
                <w:color w:val="292D36"/>
                <w:sz w:val="20"/>
                <w:szCs w:val="20"/>
                <w:rtl/>
              </w:rPr>
              <w:t xml:space="preserve"> للتعاقد مع الموردين من خلال العروض المقدمة</w:t>
            </w:r>
          </w:p>
          <w:p w14:paraId="1F6E233F" w14:textId="77777777" w:rsidR="00B862B7" w:rsidRPr="004E43DD" w:rsidRDefault="004E1E15">
            <w:pPr>
              <w:bidi/>
              <w:spacing w:after="0"/>
              <w:rPr>
                <w:rFonts w:ascii="Times New Roman" w:eastAsia="Times New Roman" w:hAnsi="Times New Roman" w:cs="Times New Roman"/>
                <w:color w:val="292D36"/>
                <w:sz w:val="20"/>
                <w:szCs w:val="20"/>
                <w:rtl/>
              </w:rPr>
            </w:pPr>
            <w:r w:rsidRPr="004E43DD">
              <w:rPr>
                <w:rFonts w:ascii="Times New Roman" w:eastAsia="Times New Roman" w:hAnsi="Times New Roman" w:cs="Times New Roman"/>
                <w:color w:val="292D36"/>
                <w:sz w:val="20"/>
                <w:szCs w:val="20"/>
              </w:rPr>
              <w:t>6</w:t>
            </w:r>
            <w:r w:rsidRPr="004E43DD">
              <w:rPr>
                <w:rFonts w:ascii="Times New Roman" w:eastAsia="Times New Roman" w:hAnsi="Times New Roman" w:cs="Times New Roman"/>
                <w:color w:val="292D36"/>
                <w:sz w:val="20"/>
                <w:szCs w:val="20"/>
                <w:rtl/>
              </w:rPr>
              <w:t>. قد تقوم لجنة الإحالة المعنية بطلب نماذج عينية لبعض المواد اثناء عملية تقييم العروض.</w:t>
            </w:r>
          </w:p>
          <w:p w14:paraId="29E866A2" w14:textId="343BCCC0" w:rsidR="00F74113" w:rsidRPr="004E43DD" w:rsidRDefault="00EF0F29" w:rsidP="00D90E70">
            <w:pPr>
              <w:bidi/>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tl/>
              </w:rPr>
              <w:t>7.  يجب على المقاول تحضير الجدول الزمني لتنفيذ الاعمال على ان يتم تسليم المستند مع اوراق العطاء</w:t>
            </w:r>
          </w:p>
          <w:p w14:paraId="007E538D" w14:textId="2188ED18" w:rsidR="00B202ED" w:rsidRPr="004E43DD" w:rsidRDefault="00B202ED" w:rsidP="00B202ED">
            <w:pPr>
              <w:bidi/>
              <w:spacing w:after="0"/>
              <w:rPr>
                <w:rFonts w:ascii="Times New Roman" w:hAnsi="Times New Roman" w:cs="Times New Roman"/>
                <w:sz w:val="20"/>
                <w:szCs w:val="20"/>
                <w:rtl/>
              </w:rPr>
            </w:pPr>
            <w:r w:rsidRPr="004E43DD">
              <w:rPr>
                <w:rFonts w:ascii="Times New Roman" w:hAnsi="Times New Roman" w:cs="Times New Roman"/>
                <w:sz w:val="20"/>
                <w:szCs w:val="20"/>
                <w:rtl/>
              </w:rPr>
              <w:t>9. يجب ان تكون معلومات وتفاصيل رقم الحساب واضحة.</w:t>
            </w:r>
          </w:p>
          <w:p w14:paraId="59AF3A97" w14:textId="344649C5" w:rsidR="00B202ED" w:rsidRPr="004E43DD" w:rsidRDefault="00B202ED" w:rsidP="00B202ED">
            <w:pPr>
              <w:bidi/>
              <w:spacing w:after="0"/>
              <w:rPr>
                <w:rFonts w:ascii="Times New Roman" w:hAnsi="Times New Roman" w:cs="Times New Roman"/>
                <w:sz w:val="20"/>
                <w:szCs w:val="20"/>
                <w:rtl/>
              </w:rPr>
            </w:pPr>
          </w:p>
        </w:tc>
      </w:tr>
    </w:tbl>
    <w:p w14:paraId="4DA0CB64" w14:textId="77777777" w:rsidR="00B862B7" w:rsidRPr="004E43DD" w:rsidRDefault="004E1E15">
      <w:pPr>
        <w:shd w:val="clear" w:color="auto" w:fill="FFFFFF"/>
        <w:spacing w:after="0"/>
        <w:rPr>
          <w:rFonts w:ascii="Times New Roman" w:hAnsi="Times New Roman" w:cs="Times New Roman"/>
          <w:sz w:val="20"/>
          <w:szCs w:val="20"/>
        </w:rPr>
      </w:pPr>
      <w:r w:rsidRPr="004E43DD">
        <w:rPr>
          <w:rFonts w:ascii="Times New Roman" w:eastAsia="Times New Roman" w:hAnsi="Times New Roman" w:cs="Times New Roman"/>
          <w:color w:val="454547"/>
          <w:sz w:val="20"/>
          <w:szCs w:val="20"/>
        </w:rPr>
        <w:lastRenderedPageBreak/>
        <w:t> </w:t>
      </w:r>
    </w:p>
    <w:tbl>
      <w:tblPr>
        <w:tblW w:w="6020" w:type="pct"/>
        <w:tblInd w:w="-908" w:type="dxa"/>
        <w:tblCellMar>
          <w:left w:w="10" w:type="dxa"/>
          <w:right w:w="10" w:type="dxa"/>
        </w:tblCellMar>
        <w:tblLook w:val="0000" w:firstRow="0" w:lastRow="0" w:firstColumn="0" w:lastColumn="0" w:noHBand="0" w:noVBand="0"/>
      </w:tblPr>
      <w:tblGrid>
        <w:gridCol w:w="5797"/>
        <w:gridCol w:w="5453"/>
      </w:tblGrid>
      <w:tr w:rsidR="00B862B7" w:rsidRPr="004E43DD" w14:paraId="3B16B8F7" w14:textId="77777777" w:rsidTr="00897031">
        <w:trPr>
          <w:trHeight w:val="1929"/>
        </w:trPr>
        <w:tc>
          <w:tcPr>
            <w:tcW w:w="579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2CA794F2" w14:textId="77777777" w:rsidR="00B862B7" w:rsidRPr="004E43DD" w:rsidRDefault="004E1E15">
            <w:pPr>
              <w:spacing w:after="0"/>
              <w:rPr>
                <w:rFonts w:ascii="Times New Roman" w:hAnsi="Times New Roman" w:cs="Times New Roman"/>
                <w:b/>
                <w:bCs/>
                <w:sz w:val="20"/>
                <w:szCs w:val="20"/>
              </w:rPr>
            </w:pPr>
            <w:r w:rsidRPr="004E43DD">
              <w:rPr>
                <w:rFonts w:ascii="Times New Roman" w:eastAsia="Times New Roman" w:hAnsi="Times New Roman" w:cs="Times New Roman"/>
                <w:b/>
                <w:bCs/>
                <w:color w:val="292D36"/>
                <w:sz w:val="20"/>
                <w:szCs w:val="20"/>
                <w:u w:val="single"/>
              </w:rPr>
              <w:t>Payment Terms</w:t>
            </w:r>
          </w:p>
          <w:p w14:paraId="3409C4AF" w14:textId="581777D1" w:rsidR="00B862B7" w:rsidRPr="004E43DD" w:rsidRDefault="004E1E15">
            <w:pPr>
              <w:numPr>
                <w:ilvl w:val="0"/>
                <w:numId w:val="1"/>
              </w:numPr>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Quotation should remain valid for a period of at least </w:t>
            </w:r>
            <w:ins w:id="5" w:author="Onyango, STEVIE" w:date="2026-06-29T07:30:00Z" w16du:dateUtc="2026-06-29T04:30:00Z">
              <w:r w:rsidR="00EA3D8E" w:rsidRPr="004E43DD">
                <w:rPr>
                  <w:rFonts w:ascii="Times New Roman" w:eastAsia="Times New Roman" w:hAnsi="Times New Roman" w:cs="Times New Roman"/>
                  <w:color w:val="292D36"/>
                  <w:sz w:val="20"/>
                  <w:szCs w:val="20"/>
                </w:rPr>
                <w:t xml:space="preserve">sixty </w:t>
              </w:r>
            </w:ins>
            <w:r w:rsidRPr="004E43DD">
              <w:rPr>
                <w:rFonts w:ascii="Times New Roman" w:eastAsia="Times New Roman" w:hAnsi="Times New Roman" w:cs="Times New Roman"/>
                <w:color w:val="292D36"/>
                <w:sz w:val="20"/>
                <w:szCs w:val="20"/>
              </w:rPr>
              <w:t>(</w:t>
            </w:r>
            <w:r w:rsidR="00937E8C" w:rsidRPr="004E43DD">
              <w:rPr>
                <w:rFonts w:ascii="Times New Roman" w:eastAsia="Times New Roman" w:hAnsi="Times New Roman" w:cs="Times New Roman"/>
                <w:color w:val="292D36"/>
                <w:sz w:val="20"/>
                <w:szCs w:val="20"/>
                <w:rtl/>
              </w:rPr>
              <w:t>6</w:t>
            </w:r>
            <w:r w:rsidRPr="004E43DD">
              <w:rPr>
                <w:rFonts w:ascii="Times New Roman" w:eastAsia="Times New Roman" w:hAnsi="Times New Roman" w:cs="Times New Roman"/>
                <w:color w:val="292D36"/>
                <w:sz w:val="20"/>
                <w:szCs w:val="20"/>
              </w:rPr>
              <w:t xml:space="preserve">0) days from the submission closing date. </w:t>
            </w:r>
          </w:p>
          <w:p w14:paraId="75CB2CF6" w14:textId="4371DCB4" w:rsidR="00B862B7" w:rsidRPr="004E43DD" w:rsidRDefault="004E1E15">
            <w:pPr>
              <w:numPr>
                <w:ilvl w:val="0"/>
                <w:numId w:val="1"/>
              </w:numPr>
              <w:spacing w:before="100" w:after="10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xml:space="preserve">Payment shall be made </w:t>
            </w:r>
            <w:r w:rsidR="00F04C87" w:rsidRPr="004E43DD">
              <w:rPr>
                <w:rFonts w:ascii="Times New Roman" w:eastAsia="Times New Roman" w:hAnsi="Times New Roman" w:cs="Times New Roman"/>
                <w:color w:val="292D36"/>
                <w:sz w:val="20"/>
                <w:szCs w:val="20"/>
              </w:rPr>
              <w:t xml:space="preserve">in SDG </w:t>
            </w:r>
            <w:r w:rsidRPr="004E43DD">
              <w:rPr>
                <w:rFonts w:ascii="Times New Roman" w:eastAsia="Times New Roman" w:hAnsi="Times New Roman" w:cs="Times New Roman"/>
                <w:color w:val="292D36"/>
                <w:sz w:val="20"/>
                <w:szCs w:val="20"/>
              </w:rPr>
              <w:t>via bank cheque or wire transfer within 15 working days from the date of receiving the correct invoice.</w:t>
            </w:r>
          </w:p>
          <w:p w14:paraId="3F6F3ADB" w14:textId="1825933A" w:rsidR="00B862B7" w:rsidRPr="004E43DD" w:rsidRDefault="004E1E15">
            <w:pPr>
              <w:numPr>
                <w:ilvl w:val="0"/>
                <w:numId w:val="1"/>
              </w:numPr>
              <w:spacing w:before="100" w:after="10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Payment shall be made upon verification and acceptance of services</w:t>
            </w:r>
            <w:ins w:id="6" w:author="Onyango, STEVIE" w:date="2026-06-29T07:49:00Z" w16du:dateUtc="2026-06-29T04:49:00Z">
              <w:r w:rsidR="00453337" w:rsidRPr="004E43DD">
                <w:rPr>
                  <w:rFonts w:ascii="Times New Roman" w:eastAsia="Times New Roman" w:hAnsi="Times New Roman" w:cs="Times New Roman"/>
                  <w:color w:val="292D36"/>
                  <w:sz w:val="20"/>
                  <w:szCs w:val="20"/>
                </w:rPr>
                <w:t>/goods</w:t>
              </w:r>
            </w:ins>
            <w:r w:rsidRPr="004E43DD">
              <w:rPr>
                <w:rFonts w:ascii="Times New Roman" w:eastAsia="Times New Roman" w:hAnsi="Times New Roman" w:cs="Times New Roman"/>
                <w:color w:val="292D36"/>
                <w:sz w:val="20"/>
                <w:szCs w:val="20"/>
              </w:rPr>
              <w:t xml:space="preserve"> according to contract    Purchase </w:t>
            </w:r>
            <w:r w:rsidR="000B2243" w:rsidRPr="004E43DD">
              <w:rPr>
                <w:rFonts w:ascii="Times New Roman" w:eastAsia="Times New Roman" w:hAnsi="Times New Roman" w:cs="Times New Roman"/>
                <w:color w:val="292D36"/>
                <w:sz w:val="20"/>
                <w:szCs w:val="20"/>
              </w:rPr>
              <w:t>order.</w:t>
            </w:r>
            <w:r w:rsidRPr="004E43DD">
              <w:rPr>
                <w:rFonts w:ascii="Times New Roman" w:eastAsia="Times New Roman" w:hAnsi="Times New Roman" w:cs="Times New Roman"/>
                <w:color w:val="292D36"/>
                <w:sz w:val="20"/>
                <w:szCs w:val="20"/>
              </w:rPr>
              <w:t xml:space="preserve"> </w:t>
            </w:r>
          </w:p>
          <w:p w14:paraId="0E88CCD6" w14:textId="53BFDAA0" w:rsidR="000B2243" w:rsidRPr="004E43DD" w:rsidRDefault="000B2243" w:rsidP="000B2243">
            <w:pPr>
              <w:spacing w:before="100" w:after="100"/>
              <w:ind w:left="720"/>
              <w:rPr>
                <w:rFonts w:ascii="Times New Roman" w:eastAsia="Times New Roman" w:hAnsi="Times New Roman" w:cs="Times New Roman"/>
                <w:color w:val="292D36"/>
                <w:sz w:val="20"/>
                <w:szCs w:val="20"/>
              </w:rPr>
            </w:pPr>
          </w:p>
        </w:tc>
        <w:tc>
          <w:tcPr>
            <w:tcW w:w="5453"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595B5C67" w14:textId="671C19DF" w:rsidR="00ED7358" w:rsidRPr="004E43DD" w:rsidRDefault="00ED7358" w:rsidP="00E85F81">
            <w:pPr>
              <w:jc w:val="right"/>
              <w:rPr>
                <w:rFonts w:ascii="Times New Roman" w:eastAsia="Times New Roman" w:hAnsi="Times New Roman" w:cs="Times New Roman"/>
                <w:b/>
                <w:bCs/>
                <w:sz w:val="20"/>
                <w:szCs w:val="20"/>
                <w:u w:val="single"/>
                <w:rtl/>
                <w:lang w:bidi="ar-EG"/>
              </w:rPr>
            </w:pPr>
            <w:r w:rsidRPr="004E43DD">
              <w:rPr>
                <w:rFonts w:ascii="Times New Roman" w:eastAsia="Times New Roman" w:hAnsi="Times New Roman" w:cs="Times New Roman"/>
                <w:b/>
                <w:bCs/>
                <w:sz w:val="20"/>
                <w:szCs w:val="20"/>
                <w:rtl/>
                <w:lang w:bidi="ar-EG"/>
              </w:rPr>
              <w:t xml:space="preserve">   </w:t>
            </w:r>
            <w:r w:rsidRPr="004E43DD">
              <w:rPr>
                <w:rFonts w:ascii="Times New Roman" w:eastAsia="Times New Roman" w:hAnsi="Times New Roman" w:cs="Times New Roman"/>
                <w:b/>
                <w:bCs/>
                <w:sz w:val="20"/>
                <w:szCs w:val="20"/>
                <w:u w:val="single"/>
                <w:rtl/>
                <w:lang w:bidi="ar-EG"/>
              </w:rPr>
              <w:t xml:space="preserve">  شروط الدفع :- </w:t>
            </w:r>
          </w:p>
          <w:p w14:paraId="11AC35D4" w14:textId="0636EF84" w:rsidR="00E85F81" w:rsidRPr="004E43DD" w:rsidRDefault="00E85F81" w:rsidP="00E85F81">
            <w:pPr>
              <w:jc w:val="right"/>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tl/>
              </w:rPr>
              <w:t xml:space="preserve">يجب أن تظل العرض ساريًا لمدة تصل إلى </w:t>
            </w:r>
            <w:r w:rsidR="002519D4" w:rsidRPr="004E43DD">
              <w:rPr>
                <w:rFonts w:ascii="Times New Roman" w:eastAsia="Times New Roman" w:hAnsi="Times New Roman" w:cs="Times New Roman"/>
                <w:sz w:val="20"/>
                <w:szCs w:val="20"/>
                <w:rtl/>
              </w:rPr>
              <w:t>ست</w:t>
            </w:r>
            <w:r w:rsidRPr="004E43DD">
              <w:rPr>
                <w:rFonts w:ascii="Times New Roman" w:eastAsia="Times New Roman" w:hAnsi="Times New Roman" w:cs="Times New Roman"/>
                <w:sz w:val="20"/>
                <w:szCs w:val="20"/>
                <w:rtl/>
              </w:rPr>
              <w:t>ين (</w:t>
            </w:r>
            <w:r w:rsidR="00937E8C" w:rsidRPr="004E43DD">
              <w:rPr>
                <w:rFonts w:ascii="Times New Roman" w:eastAsia="Times New Roman" w:hAnsi="Times New Roman" w:cs="Times New Roman"/>
                <w:sz w:val="20"/>
                <w:szCs w:val="20"/>
                <w:rtl/>
              </w:rPr>
              <w:t>6</w:t>
            </w:r>
            <w:r w:rsidRPr="004E43DD">
              <w:rPr>
                <w:rFonts w:ascii="Times New Roman" w:eastAsia="Times New Roman" w:hAnsi="Times New Roman" w:cs="Times New Roman"/>
                <w:sz w:val="20"/>
                <w:szCs w:val="20"/>
                <w:rtl/>
              </w:rPr>
              <w:t>0) يومًا من تاريخ إغلاق التقديم</w:t>
            </w:r>
            <w:r w:rsidRPr="004E43DD">
              <w:rPr>
                <w:rFonts w:ascii="Times New Roman" w:eastAsia="Times New Roman" w:hAnsi="Times New Roman" w:cs="Times New Roman"/>
                <w:sz w:val="20"/>
                <w:szCs w:val="20"/>
              </w:rPr>
              <w:t>.</w:t>
            </w:r>
            <w:r w:rsidRPr="004E43DD">
              <w:rPr>
                <w:rFonts w:ascii="Times New Roman" w:eastAsia="Times New Roman" w:hAnsi="Times New Roman" w:cs="Times New Roman"/>
                <w:sz w:val="20"/>
                <w:szCs w:val="20"/>
                <w:rtl/>
              </w:rPr>
              <w:t>1</w:t>
            </w:r>
          </w:p>
          <w:p w14:paraId="1699CBDA" w14:textId="013AC44F" w:rsidR="00E85F81" w:rsidRPr="004E43DD" w:rsidRDefault="00E85F81" w:rsidP="00E85F81">
            <w:pPr>
              <w:jc w:val="right"/>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tl/>
              </w:rPr>
              <w:t>2. يتم إجراء الدفع</w:t>
            </w:r>
            <w:r w:rsidR="00F04C87" w:rsidRPr="004E43DD">
              <w:rPr>
                <w:rFonts w:ascii="Times New Roman" w:eastAsia="Times New Roman" w:hAnsi="Times New Roman" w:cs="Times New Roman"/>
                <w:sz w:val="20"/>
                <w:szCs w:val="20"/>
                <w:rtl/>
              </w:rPr>
              <w:t xml:space="preserve"> بالحنيه السوداني</w:t>
            </w:r>
            <w:r w:rsidRPr="004E43DD">
              <w:rPr>
                <w:rFonts w:ascii="Times New Roman" w:eastAsia="Times New Roman" w:hAnsi="Times New Roman" w:cs="Times New Roman"/>
                <w:sz w:val="20"/>
                <w:szCs w:val="20"/>
                <w:rtl/>
              </w:rPr>
              <w:t xml:space="preserve"> عبر شيك بنكي أو تحويل بنكي خلال خمسة عشر (15) يوم عمل من تاريخ استلام الفاتورة الصحيحة</w:t>
            </w:r>
            <w:r w:rsidRPr="004E43DD">
              <w:rPr>
                <w:rFonts w:ascii="Times New Roman" w:eastAsia="Times New Roman" w:hAnsi="Times New Roman" w:cs="Times New Roman"/>
                <w:sz w:val="20"/>
                <w:szCs w:val="20"/>
              </w:rPr>
              <w:t>.</w:t>
            </w:r>
          </w:p>
          <w:p w14:paraId="480CE95F" w14:textId="77777777" w:rsidR="00B862B7" w:rsidRPr="004E43DD" w:rsidRDefault="00E85F81" w:rsidP="00E85F81">
            <w:pPr>
              <w:spacing w:after="0"/>
              <w:ind w:left="360"/>
              <w:jc w:val="right"/>
              <w:rPr>
                <w:rFonts w:ascii="Times New Roman" w:eastAsia="Times New Roman" w:hAnsi="Times New Roman" w:cs="Times New Roman"/>
                <w:sz w:val="20"/>
                <w:szCs w:val="20"/>
              </w:rPr>
            </w:pPr>
            <w:r w:rsidRPr="004E43DD">
              <w:rPr>
                <w:rFonts w:ascii="Times New Roman" w:eastAsia="Times New Roman" w:hAnsi="Times New Roman" w:cs="Times New Roman"/>
                <w:sz w:val="20"/>
                <w:szCs w:val="20"/>
                <w:rtl/>
              </w:rPr>
              <w:t>3. يتم إجراء الدفع بعد التحقق وقبول الخدمات وفقًا لشروط العقد أو أمر الشراء</w:t>
            </w:r>
          </w:p>
          <w:p w14:paraId="69C7C417" w14:textId="77777777" w:rsidR="00AE5FDB" w:rsidRPr="004E43DD" w:rsidRDefault="00AE5FDB" w:rsidP="00E85F81">
            <w:pPr>
              <w:spacing w:after="0"/>
              <w:ind w:left="360"/>
              <w:jc w:val="right"/>
              <w:rPr>
                <w:rFonts w:ascii="Times New Roman" w:eastAsia="Times New Roman" w:hAnsi="Times New Roman" w:cs="Times New Roman"/>
                <w:sz w:val="20"/>
                <w:szCs w:val="20"/>
              </w:rPr>
            </w:pPr>
          </w:p>
          <w:p w14:paraId="3126DDC6" w14:textId="252E28C3" w:rsidR="00AE5FDB" w:rsidRPr="004E43DD" w:rsidRDefault="00AE5FDB" w:rsidP="00E85F81">
            <w:pPr>
              <w:spacing w:after="0"/>
              <w:ind w:left="360"/>
              <w:jc w:val="right"/>
              <w:rPr>
                <w:rFonts w:ascii="Times New Roman" w:eastAsia="Times New Roman" w:hAnsi="Times New Roman" w:cs="Times New Roman"/>
                <w:color w:val="292D36"/>
                <w:sz w:val="20"/>
                <w:szCs w:val="20"/>
              </w:rPr>
            </w:pPr>
          </w:p>
        </w:tc>
      </w:tr>
    </w:tbl>
    <w:p w14:paraId="71C2B2DF" w14:textId="77777777" w:rsidR="00B862B7" w:rsidRPr="004E43DD" w:rsidRDefault="00B862B7">
      <w:pPr>
        <w:shd w:val="clear" w:color="auto" w:fill="FFFFFF"/>
        <w:spacing w:after="0"/>
        <w:rPr>
          <w:rFonts w:ascii="Times New Roman" w:eastAsia="Times New Roman" w:hAnsi="Times New Roman" w:cs="Times New Roman"/>
          <w:color w:val="454547"/>
          <w:sz w:val="20"/>
          <w:szCs w:val="20"/>
        </w:rPr>
      </w:pPr>
    </w:p>
    <w:tbl>
      <w:tblPr>
        <w:tblW w:w="6020" w:type="pct"/>
        <w:tblInd w:w="-908" w:type="dxa"/>
        <w:tblCellMar>
          <w:left w:w="10" w:type="dxa"/>
          <w:right w:w="10" w:type="dxa"/>
        </w:tblCellMar>
        <w:tblLook w:val="0000" w:firstRow="0" w:lastRow="0" w:firstColumn="0" w:lastColumn="0" w:noHBand="0" w:noVBand="0"/>
      </w:tblPr>
      <w:tblGrid>
        <w:gridCol w:w="5760"/>
        <w:gridCol w:w="5490"/>
      </w:tblGrid>
      <w:tr w:rsidR="00B862B7" w:rsidRPr="004E43DD" w14:paraId="355CB10A" w14:textId="77777777" w:rsidTr="0003455D">
        <w:tc>
          <w:tcPr>
            <w:tcW w:w="576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5554F85E" w14:textId="77777777" w:rsidR="00B862B7" w:rsidRPr="004E43DD" w:rsidRDefault="004E1E15">
            <w:pPr>
              <w:spacing w:after="0"/>
              <w:rPr>
                <w:rFonts w:ascii="Times New Roman" w:hAnsi="Times New Roman" w:cs="Times New Roman"/>
                <w:b/>
                <w:bCs/>
                <w:sz w:val="20"/>
                <w:szCs w:val="20"/>
              </w:rPr>
            </w:pPr>
            <w:r w:rsidRPr="004E43DD">
              <w:rPr>
                <w:rFonts w:ascii="Times New Roman" w:eastAsia="Times New Roman" w:hAnsi="Times New Roman" w:cs="Times New Roman"/>
                <w:b/>
                <w:bCs/>
                <w:color w:val="292D36"/>
                <w:sz w:val="20"/>
                <w:szCs w:val="20"/>
                <w:u w:val="single"/>
              </w:rPr>
              <w:t>Acceptance of Payment Terms</w:t>
            </w:r>
          </w:p>
          <w:p w14:paraId="37C90298"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Do you accept the above payment terms?</w:t>
            </w:r>
          </w:p>
          <w:p w14:paraId="35754FE5" w14:textId="77777777" w:rsidR="00B862B7" w:rsidRPr="004E43DD" w:rsidRDefault="004E1E15">
            <w:pPr>
              <w:numPr>
                <w:ilvl w:val="0"/>
                <w:numId w:val="2"/>
              </w:numPr>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Yes</w:t>
            </w:r>
          </w:p>
          <w:p w14:paraId="7086D363" w14:textId="77777777" w:rsidR="00B862B7" w:rsidRPr="004E43DD" w:rsidRDefault="004E1E15">
            <w:pPr>
              <w:numPr>
                <w:ilvl w:val="0"/>
                <w:numId w:val="2"/>
              </w:numPr>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No</w:t>
            </w:r>
          </w:p>
          <w:p w14:paraId="7F687CF0"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549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68E0CAE" w14:textId="77777777" w:rsidR="00B862B7" w:rsidRPr="004E43DD" w:rsidRDefault="004E1E15">
            <w:pPr>
              <w:bidi/>
              <w:spacing w:after="0"/>
              <w:rPr>
                <w:rFonts w:ascii="Times New Roman" w:hAnsi="Times New Roman" w:cs="Times New Roman"/>
                <w:b/>
                <w:bCs/>
                <w:sz w:val="20"/>
                <w:szCs w:val="20"/>
              </w:rPr>
            </w:pPr>
            <w:r w:rsidRPr="004E43DD">
              <w:rPr>
                <w:rFonts w:ascii="Times New Roman" w:eastAsia="Times New Roman" w:hAnsi="Times New Roman" w:cs="Times New Roman"/>
                <w:b/>
                <w:bCs/>
                <w:color w:val="292D36"/>
                <w:sz w:val="20"/>
                <w:szCs w:val="20"/>
                <w:u w:val="single"/>
                <w:rtl/>
              </w:rPr>
              <w:t>الموافقة على شروط الدفع:</w:t>
            </w:r>
          </w:p>
          <w:p w14:paraId="72895509" w14:textId="77777777" w:rsidR="00B862B7" w:rsidRPr="004E43DD" w:rsidRDefault="004E1E15">
            <w:pPr>
              <w:bidi/>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هل توافق على شروط الدفع اعلاه:</w:t>
            </w:r>
          </w:p>
          <w:p w14:paraId="199034B4" w14:textId="77777777" w:rsidR="00B862B7" w:rsidRPr="004E43DD" w:rsidRDefault="004E1E15">
            <w:pPr>
              <w:numPr>
                <w:ilvl w:val="0"/>
                <w:numId w:val="3"/>
              </w:numPr>
              <w:bidi/>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 xml:space="preserve">اوافق </w:t>
            </w:r>
          </w:p>
          <w:p w14:paraId="4C42AFBD" w14:textId="77777777" w:rsidR="00B862B7" w:rsidRPr="004E43DD" w:rsidRDefault="004E1E15">
            <w:pPr>
              <w:numPr>
                <w:ilvl w:val="0"/>
                <w:numId w:val="3"/>
              </w:numPr>
              <w:bidi/>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 xml:space="preserve">لا اوافق </w:t>
            </w:r>
          </w:p>
        </w:tc>
      </w:tr>
      <w:tr w:rsidR="00B862B7" w:rsidRPr="004E43DD" w14:paraId="316F52A6" w14:textId="77777777" w:rsidTr="0003455D">
        <w:tc>
          <w:tcPr>
            <w:tcW w:w="576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0009C22" w14:textId="77777777" w:rsidR="00B862B7" w:rsidRPr="004E43DD" w:rsidRDefault="004E1E15">
            <w:pPr>
              <w:spacing w:after="0"/>
              <w:rPr>
                <w:rFonts w:ascii="Times New Roman" w:hAnsi="Times New Roman" w:cs="Times New Roman"/>
                <w:b/>
                <w:bCs/>
                <w:sz w:val="20"/>
                <w:szCs w:val="20"/>
              </w:rPr>
            </w:pPr>
            <w:r w:rsidRPr="004E43DD">
              <w:rPr>
                <w:rFonts w:ascii="Times New Roman" w:eastAsia="Times New Roman" w:hAnsi="Times New Roman" w:cs="Times New Roman"/>
                <w:b/>
                <w:bCs/>
                <w:color w:val="292D36"/>
                <w:sz w:val="20"/>
                <w:szCs w:val="20"/>
                <w:u w:val="single"/>
              </w:rPr>
              <w:t>Requested Information</w:t>
            </w:r>
          </w:p>
          <w:p w14:paraId="72729379"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The submission must include:</w:t>
            </w:r>
          </w:p>
          <w:p w14:paraId="309081F8" w14:textId="397BAC14" w:rsidR="00B862B7" w:rsidRPr="004E43DD" w:rsidRDefault="004E1E15">
            <w:pPr>
              <w:numPr>
                <w:ilvl w:val="0"/>
                <w:numId w:val="4"/>
              </w:numPr>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Full legal address and contact details of the </w:t>
            </w:r>
            <w:r w:rsidR="00734763" w:rsidRPr="004E43DD">
              <w:rPr>
                <w:rFonts w:ascii="Times New Roman" w:eastAsia="Times New Roman" w:hAnsi="Times New Roman" w:cs="Times New Roman"/>
                <w:color w:val="292D36"/>
                <w:sz w:val="20"/>
                <w:szCs w:val="20"/>
              </w:rPr>
              <w:t>company.</w:t>
            </w:r>
          </w:p>
          <w:p w14:paraId="32D6C80F" w14:textId="77777777" w:rsidR="00B862B7" w:rsidRPr="004E43DD" w:rsidRDefault="004E1E15">
            <w:pPr>
              <w:numPr>
                <w:ilvl w:val="0"/>
                <w:numId w:val="4"/>
              </w:numPr>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Name of company’s official owner and copy of his/her ID &amp; passport (if available)</w:t>
            </w:r>
          </w:p>
          <w:p w14:paraId="74C5AD6E" w14:textId="77777777" w:rsidR="00B862B7" w:rsidRPr="004E43DD" w:rsidRDefault="004E1E15">
            <w:pPr>
              <w:numPr>
                <w:ilvl w:val="0"/>
                <w:numId w:val="4"/>
              </w:numPr>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Copy of company registration certificate </w:t>
            </w:r>
          </w:p>
          <w:p w14:paraId="5E9B47D3" w14:textId="56B7B8CA" w:rsidR="00B862B7" w:rsidRPr="004E43DD" w:rsidRDefault="004E1E15">
            <w:pPr>
              <w:numPr>
                <w:ilvl w:val="0"/>
                <w:numId w:val="4"/>
              </w:numPr>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Copy of Tax Registration Certificate</w:t>
            </w:r>
            <w:r w:rsidR="000B2243" w:rsidRPr="004E43DD">
              <w:rPr>
                <w:rFonts w:ascii="Times New Roman" w:eastAsia="Times New Roman" w:hAnsi="Times New Roman" w:cs="Times New Roman"/>
                <w:color w:val="292D36"/>
                <w:sz w:val="20"/>
                <w:szCs w:val="20"/>
              </w:rPr>
              <w:t>.</w:t>
            </w:r>
          </w:p>
          <w:p w14:paraId="061F5507" w14:textId="77777777" w:rsidR="00B862B7" w:rsidRPr="004E43DD" w:rsidRDefault="004E1E15">
            <w:pPr>
              <w:numPr>
                <w:ilvl w:val="0"/>
                <w:numId w:val="4"/>
              </w:numPr>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Reference from previous similar business experience with reference contact information. </w:t>
            </w:r>
          </w:p>
          <w:p w14:paraId="7B0DAC2E" w14:textId="369522AD" w:rsidR="00B862B7" w:rsidRPr="004E43DD" w:rsidRDefault="004E1E15">
            <w:pPr>
              <w:numPr>
                <w:ilvl w:val="0"/>
                <w:numId w:val="4"/>
              </w:numPr>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Bank account information</w:t>
            </w:r>
            <w:r w:rsidR="000B2243" w:rsidRPr="004E43DD">
              <w:rPr>
                <w:rFonts w:ascii="Times New Roman" w:eastAsia="Times New Roman" w:hAnsi="Times New Roman" w:cs="Times New Roman"/>
                <w:color w:val="292D36"/>
                <w:sz w:val="20"/>
                <w:szCs w:val="20"/>
              </w:rPr>
              <w:t xml:space="preserve"> if available</w:t>
            </w:r>
            <w:r w:rsidRPr="004E43DD">
              <w:rPr>
                <w:rFonts w:ascii="Times New Roman" w:eastAsia="Times New Roman" w:hAnsi="Times New Roman" w:cs="Times New Roman"/>
                <w:color w:val="292D36"/>
                <w:sz w:val="20"/>
                <w:szCs w:val="20"/>
              </w:rPr>
              <w:t>.</w:t>
            </w:r>
          </w:p>
          <w:p w14:paraId="56935B38" w14:textId="77777777" w:rsidR="00B862B7" w:rsidRPr="004E43DD" w:rsidRDefault="004E1E15">
            <w:pPr>
              <w:numPr>
                <w:ilvl w:val="0"/>
                <w:numId w:val="4"/>
              </w:numPr>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The vendor must read, sign &amp; stamp the Attachment (2) related to CRS SUPPLIER CODE OF CONDUCT</w:t>
            </w:r>
          </w:p>
        </w:tc>
        <w:tc>
          <w:tcPr>
            <w:tcW w:w="549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E1F4C95"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b/>
                <w:bCs/>
                <w:color w:val="292D36"/>
                <w:sz w:val="20"/>
                <w:szCs w:val="20"/>
                <w:u w:val="single"/>
                <w:rtl/>
              </w:rPr>
              <w:t>يجب تقديم ما يلي</w:t>
            </w:r>
            <w:r w:rsidRPr="004E43DD">
              <w:rPr>
                <w:rFonts w:ascii="Times New Roman" w:eastAsia="Times New Roman" w:hAnsi="Times New Roman" w:cs="Times New Roman"/>
                <w:color w:val="292D36"/>
                <w:sz w:val="20"/>
                <w:szCs w:val="20"/>
                <w:u w:val="single"/>
              </w:rPr>
              <w:t>:</w:t>
            </w:r>
            <w:r w:rsidRPr="004E43DD">
              <w:rPr>
                <w:rFonts w:ascii="Times New Roman" w:eastAsia="Times New Roman" w:hAnsi="Times New Roman" w:cs="Times New Roman"/>
                <w:color w:val="292D36"/>
                <w:sz w:val="20"/>
                <w:szCs w:val="20"/>
              </w:rPr>
              <w:t>    </w:t>
            </w:r>
          </w:p>
          <w:p w14:paraId="41C9D6C8"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w:t>
            </w:r>
            <w:r w:rsidRPr="004E43DD">
              <w:rPr>
                <w:rFonts w:ascii="Times New Roman" w:eastAsia="Times New Roman" w:hAnsi="Times New Roman" w:cs="Times New Roman"/>
                <w:color w:val="292D36"/>
                <w:sz w:val="20"/>
                <w:szCs w:val="20"/>
                <w:rtl/>
              </w:rPr>
              <w:t>يجب ان يتضمن التقديم ما يلي</w:t>
            </w:r>
            <w:r w:rsidRPr="004E43DD">
              <w:rPr>
                <w:rFonts w:ascii="Times New Roman" w:eastAsia="Times New Roman" w:hAnsi="Times New Roman" w:cs="Times New Roman"/>
                <w:color w:val="292D36"/>
                <w:sz w:val="20"/>
                <w:szCs w:val="20"/>
              </w:rPr>
              <w:t xml:space="preserve"> :                  </w:t>
            </w:r>
          </w:p>
          <w:p w14:paraId="77418ACC" w14:textId="77777777" w:rsidR="00B862B7" w:rsidRPr="004E43DD" w:rsidRDefault="004E1E15">
            <w:pPr>
              <w:numPr>
                <w:ilvl w:val="0"/>
                <w:numId w:val="5"/>
              </w:numPr>
              <w:bidi/>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العنوان الكامل الصحيح وعنوان الاتصال للشركة</w:t>
            </w:r>
          </w:p>
          <w:p w14:paraId="2876B3A4" w14:textId="77777777" w:rsidR="00B862B7" w:rsidRPr="004E43DD" w:rsidRDefault="004E1E15">
            <w:pPr>
              <w:numPr>
                <w:ilvl w:val="0"/>
                <w:numId w:val="5"/>
              </w:numPr>
              <w:bidi/>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اسم صاحب الشركة الرسمي مع  نسخة من البطاقة القومية او جواز السفر.</w:t>
            </w:r>
          </w:p>
          <w:p w14:paraId="6CD6540C" w14:textId="77777777" w:rsidR="00B862B7" w:rsidRPr="004E43DD" w:rsidRDefault="004E1E15">
            <w:pPr>
              <w:numPr>
                <w:ilvl w:val="0"/>
                <w:numId w:val="5"/>
              </w:numPr>
              <w:bidi/>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صورة عن شهادة تسجيل الشركة</w:t>
            </w:r>
          </w:p>
          <w:p w14:paraId="75633669" w14:textId="77777777" w:rsidR="00B862B7" w:rsidRPr="004E43DD" w:rsidRDefault="004E1E15">
            <w:pPr>
              <w:numPr>
                <w:ilvl w:val="0"/>
                <w:numId w:val="5"/>
              </w:numPr>
              <w:bidi/>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 xml:space="preserve">صورة عن شهادة التسجيل الضريبي </w:t>
            </w:r>
          </w:p>
          <w:p w14:paraId="7A2B4344" w14:textId="77777777" w:rsidR="00B862B7" w:rsidRPr="004E43DD" w:rsidRDefault="004E1E15">
            <w:pPr>
              <w:numPr>
                <w:ilvl w:val="0"/>
                <w:numId w:val="5"/>
              </w:numPr>
              <w:bidi/>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المرجع من الخبرة في الاعمال السابقة المماثلة و معلومات الاتصال للمرجع</w:t>
            </w:r>
          </w:p>
          <w:p w14:paraId="68C081E9" w14:textId="6B667684" w:rsidR="00B862B7" w:rsidRPr="004E43DD" w:rsidRDefault="004E1E15">
            <w:pPr>
              <w:numPr>
                <w:ilvl w:val="0"/>
                <w:numId w:val="5"/>
              </w:numPr>
              <w:bidi/>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تفاصيل معلومات الحساب المصرفي</w:t>
            </w:r>
            <w:r w:rsidR="000B2243" w:rsidRPr="004E43DD">
              <w:rPr>
                <w:rFonts w:ascii="Times New Roman" w:eastAsia="Times New Roman" w:hAnsi="Times New Roman" w:cs="Times New Roman"/>
                <w:color w:val="292D36"/>
                <w:sz w:val="20"/>
                <w:szCs w:val="20"/>
              </w:rPr>
              <w:t xml:space="preserve"> </w:t>
            </w:r>
            <w:r w:rsidR="000B2243" w:rsidRPr="004E43DD">
              <w:rPr>
                <w:rFonts w:ascii="Times New Roman" w:eastAsia="Times New Roman" w:hAnsi="Times New Roman" w:cs="Times New Roman"/>
                <w:color w:val="292D36"/>
                <w:sz w:val="20"/>
                <w:szCs w:val="20"/>
                <w:rtl/>
              </w:rPr>
              <w:t>اذا امكن.</w:t>
            </w:r>
          </w:p>
          <w:p w14:paraId="3C44AB60" w14:textId="77777777" w:rsidR="00B862B7" w:rsidRPr="004E43DD" w:rsidRDefault="004E1E15">
            <w:pPr>
              <w:numPr>
                <w:ilvl w:val="0"/>
                <w:numId w:val="5"/>
              </w:numPr>
              <w:bidi/>
              <w:spacing w:before="100" w:after="10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يجب على المقاول قراءة و توقيع و ختم الملحق(2) و الخاص بالقواعد السلوكية التي تنتهجها هيئة الإغاثة الكاثوليكية.</w:t>
            </w:r>
          </w:p>
        </w:tc>
      </w:tr>
    </w:tbl>
    <w:p w14:paraId="16C27CCE" w14:textId="77777777" w:rsidR="00B862B7" w:rsidRPr="004E43DD" w:rsidRDefault="004E1E15">
      <w:pPr>
        <w:shd w:val="clear" w:color="auto" w:fill="FFFFFF"/>
        <w:spacing w:after="0"/>
        <w:rPr>
          <w:rFonts w:ascii="Times New Roman" w:hAnsi="Times New Roman" w:cs="Times New Roman"/>
          <w:sz w:val="20"/>
          <w:szCs w:val="20"/>
        </w:rPr>
      </w:pPr>
      <w:r w:rsidRPr="004E43DD">
        <w:rPr>
          <w:rFonts w:ascii="Times New Roman" w:eastAsia="Times New Roman" w:hAnsi="Times New Roman" w:cs="Times New Roman"/>
          <w:color w:val="454547"/>
          <w:sz w:val="20"/>
          <w:szCs w:val="20"/>
        </w:rPr>
        <w:t> </w:t>
      </w:r>
    </w:p>
    <w:p w14:paraId="3E3A9DCA" w14:textId="77777777" w:rsidR="00B862B7" w:rsidRPr="004E43DD" w:rsidRDefault="004E1E15">
      <w:pPr>
        <w:shd w:val="clear" w:color="auto" w:fill="FFFFFF"/>
        <w:spacing w:after="0"/>
        <w:ind w:left="1440"/>
        <w:rPr>
          <w:rFonts w:ascii="Times New Roman" w:hAnsi="Times New Roman" w:cs="Times New Roman"/>
          <w:sz w:val="20"/>
          <w:szCs w:val="20"/>
        </w:rPr>
      </w:pPr>
      <w:r w:rsidRPr="004E43DD">
        <w:rPr>
          <w:rFonts w:ascii="Times New Roman" w:eastAsia="Times New Roman" w:hAnsi="Times New Roman" w:cs="Times New Roman"/>
          <w:color w:val="454547"/>
          <w:sz w:val="20"/>
          <w:szCs w:val="20"/>
        </w:rPr>
        <w:t> </w:t>
      </w:r>
    </w:p>
    <w:tbl>
      <w:tblPr>
        <w:tblW w:w="6020" w:type="pct"/>
        <w:tblInd w:w="-908" w:type="dxa"/>
        <w:tblCellMar>
          <w:left w:w="10" w:type="dxa"/>
          <w:right w:w="10" w:type="dxa"/>
        </w:tblCellMar>
        <w:tblLook w:val="0000" w:firstRow="0" w:lastRow="0" w:firstColumn="0" w:lastColumn="0" w:noHBand="0" w:noVBand="0"/>
      </w:tblPr>
      <w:tblGrid>
        <w:gridCol w:w="5688"/>
        <w:gridCol w:w="5562"/>
      </w:tblGrid>
      <w:tr w:rsidR="00B862B7" w:rsidRPr="004E43DD" w14:paraId="3DE8CCC6" w14:textId="77777777" w:rsidTr="00897031">
        <w:tc>
          <w:tcPr>
            <w:tcW w:w="5688"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9C415A3" w14:textId="20A53639" w:rsidR="00B862B7" w:rsidRPr="004E43DD" w:rsidRDefault="004E1E15">
            <w:pPr>
              <w:spacing w:after="0"/>
              <w:rPr>
                <w:rFonts w:ascii="Times New Roman" w:hAnsi="Times New Roman" w:cs="Times New Roman"/>
                <w:b/>
                <w:bCs/>
                <w:sz w:val="20"/>
                <w:szCs w:val="20"/>
              </w:rPr>
            </w:pPr>
            <w:r w:rsidRPr="004E43DD">
              <w:rPr>
                <w:rFonts w:ascii="Times New Roman" w:eastAsia="Times New Roman" w:hAnsi="Times New Roman" w:cs="Times New Roman"/>
                <w:b/>
                <w:bCs/>
                <w:color w:val="292D36"/>
                <w:sz w:val="20"/>
                <w:szCs w:val="20"/>
                <w:u w:val="single"/>
              </w:rPr>
              <w:t xml:space="preserve">Bid </w:t>
            </w:r>
            <w:r w:rsidR="00104F49" w:rsidRPr="004E43DD">
              <w:rPr>
                <w:rFonts w:ascii="Times New Roman" w:eastAsia="Times New Roman" w:hAnsi="Times New Roman" w:cs="Times New Roman"/>
                <w:b/>
                <w:bCs/>
                <w:color w:val="292D36"/>
                <w:sz w:val="20"/>
                <w:szCs w:val="20"/>
                <w:u w:val="single"/>
              </w:rPr>
              <w:t>Requirements: -</w:t>
            </w:r>
            <w:r w:rsidR="00236AB0" w:rsidRPr="004E43DD">
              <w:rPr>
                <w:rFonts w:ascii="Times New Roman" w:eastAsia="Times New Roman" w:hAnsi="Times New Roman" w:cs="Times New Roman"/>
                <w:b/>
                <w:bCs/>
                <w:color w:val="292D36"/>
                <w:sz w:val="20"/>
                <w:szCs w:val="20"/>
                <w:u w:val="single"/>
              </w:rPr>
              <w:t xml:space="preserve"> </w:t>
            </w:r>
          </w:p>
          <w:p w14:paraId="560EB5D5" w14:textId="77777777" w:rsidR="00967A6D" w:rsidRPr="004E43DD" w:rsidRDefault="00967A6D" w:rsidP="00967A6D">
            <w:pPr>
              <w:rPr>
                <w:rFonts w:ascii="Times New Roman" w:hAnsi="Times New Roman" w:cs="Times New Roman"/>
                <w:sz w:val="20"/>
                <w:szCs w:val="20"/>
              </w:rPr>
            </w:pPr>
            <w:r w:rsidRPr="004E43DD">
              <w:rPr>
                <w:rFonts w:ascii="Times New Roman" w:hAnsi="Times New Roman" w:cs="Times New Roman"/>
                <w:color w:val="292D36"/>
                <w:sz w:val="20"/>
                <w:szCs w:val="20"/>
              </w:rPr>
              <w:t>Offers that do not meet the following will be automatically rejected regardless of price:</w:t>
            </w:r>
          </w:p>
          <w:p w14:paraId="0D629AAD" w14:textId="77777777" w:rsidR="00967A6D" w:rsidRPr="004E43DD" w:rsidRDefault="00967A6D" w:rsidP="00967A6D">
            <w:pPr>
              <w:numPr>
                <w:ilvl w:val="0"/>
                <w:numId w:val="6"/>
              </w:numPr>
              <w:spacing w:before="100" w:after="100"/>
              <w:rPr>
                <w:rFonts w:ascii="Times New Roman" w:hAnsi="Times New Roman" w:cs="Times New Roman"/>
                <w:sz w:val="20"/>
                <w:szCs w:val="20"/>
              </w:rPr>
            </w:pPr>
            <w:r w:rsidRPr="004E43DD">
              <w:rPr>
                <w:rFonts w:ascii="Times New Roman" w:hAnsi="Times New Roman" w:cs="Times New Roman"/>
                <w:color w:val="292D36"/>
                <w:sz w:val="20"/>
                <w:szCs w:val="20"/>
              </w:rPr>
              <w:t xml:space="preserve">Offers must be received before the stated deadline. </w:t>
            </w:r>
          </w:p>
          <w:p w14:paraId="1AD4A0B6" w14:textId="77777777" w:rsidR="00967A6D" w:rsidRPr="004E43DD" w:rsidRDefault="00967A6D" w:rsidP="00967A6D">
            <w:pPr>
              <w:numPr>
                <w:ilvl w:val="0"/>
                <w:numId w:val="6"/>
              </w:numPr>
              <w:spacing w:before="100" w:after="100"/>
              <w:rPr>
                <w:rFonts w:ascii="Times New Roman" w:hAnsi="Times New Roman" w:cs="Times New Roman"/>
                <w:sz w:val="20"/>
                <w:szCs w:val="20"/>
              </w:rPr>
            </w:pPr>
            <w:r w:rsidRPr="004E43DD">
              <w:rPr>
                <w:rFonts w:ascii="Times New Roman" w:hAnsi="Times New Roman" w:cs="Times New Roman"/>
                <w:color w:val="292D36"/>
                <w:sz w:val="20"/>
                <w:szCs w:val="20"/>
              </w:rPr>
              <w:t xml:space="preserve">Offers must include all the information requested above. </w:t>
            </w:r>
          </w:p>
          <w:p w14:paraId="567F220C" w14:textId="4E43B253" w:rsidR="00967A6D" w:rsidRPr="004E43DD" w:rsidRDefault="00967A6D" w:rsidP="00522010">
            <w:pPr>
              <w:numPr>
                <w:ilvl w:val="0"/>
                <w:numId w:val="6"/>
              </w:numPr>
              <w:spacing w:before="100" w:after="100"/>
              <w:rPr>
                <w:rFonts w:ascii="Times New Roman" w:hAnsi="Times New Roman" w:cs="Times New Roman"/>
                <w:sz w:val="20"/>
                <w:szCs w:val="20"/>
              </w:rPr>
            </w:pPr>
            <w:r w:rsidRPr="004E43DD">
              <w:rPr>
                <w:rFonts w:ascii="Times New Roman" w:hAnsi="Times New Roman" w:cs="Times New Roman"/>
                <w:color w:val="292D36"/>
                <w:sz w:val="20"/>
                <w:szCs w:val="20"/>
              </w:rPr>
              <w:lastRenderedPageBreak/>
              <w:t xml:space="preserve"> Unit prices must be provided for all line items. Offers that only include totals will be </w:t>
            </w:r>
            <w:r w:rsidR="003E7FB2" w:rsidRPr="004E43DD">
              <w:rPr>
                <w:rFonts w:ascii="Times New Roman" w:hAnsi="Times New Roman" w:cs="Times New Roman"/>
                <w:color w:val="292D36"/>
                <w:sz w:val="20"/>
                <w:szCs w:val="20"/>
              </w:rPr>
              <w:t>rejected.</w:t>
            </w:r>
          </w:p>
          <w:p w14:paraId="664A1626" w14:textId="77777777" w:rsidR="00967A6D" w:rsidRPr="004E43DD" w:rsidRDefault="00967A6D" w:rsidP="00967A6D">
            <w:pPr>
              <w:numPr>
                <w:ilvl w:val="0"/>
                <w:numId w:val="6"/>
              </w:numPr>
              <w:spacing w:before="100" w:after="100"/>
              <w:rPr>
                <w:rFonts w:ascii="Times New Roman" w:hAnsi="Times New Roman" w:cs="Times New Roman"/>
                <w:sz w:val="20"/>
                <w:szCs w:val="20"/>
              </w:rPr>
            </w:pPr>
            <w:r w:rsidRPr="004E43DD">
              <w:rPr>
                <w:rFonts w:ascii="Times New Roman" w:hAnsi="Times New Roman" w:cs="Times New Roman"/>
                <w:color w:val="292D36"/>
                <w:sz w:val="20"/>
                <w:szCs w:val="20"/>
              </w:rPr>
              <w:t xml:space="preserve">Bids that include mistakes in calculations within the Bill of Quantities will be excluded from competition. </w:t>
            </w:r>
          </w:p>
          <w:p w14:paraId="4340B04F" w14:textId="05F17C61" w:rsidR="00967A6D" w:rsidRPr="004E43DD" w:rsidRDefault="00967A6D" w:rsidP="00967A6D">
            <w:pPr>
              <w:numPr>
                <w:ilvl w:val="0"/>
                <w:numId w:val="6"/>
              </w:numPr>
              <w:spacing w:before="100" w:after="100"/>
              <w:rPr>
                <w:rFonts w:ascii="Times New Roman" w:hAnsi="Times New Roman" w:cs="Times New Roman"/>
                <w:sz w:val="20"/>
                <w:szCs w:val="20"/>
              </w:rPr>
            </w:pPr>
            <w:r w:rsidRPr="004E43DD">
              <w:rPr>
                <w:rFonts w:ascii="Times New Roman" w:hAnsi="Times New Roman" w:cs="Times New Roman"/>
                <w:color w:val="292D36"/>
                <w:sz w:val="20"/>
                <w:szCs w:val="20"/>
              </w:rPr>
              <w:t xml:space="preserve">Bids must be submitted through CRS </w:t>
            </w:r>
            <w:r w:rsidR="00272AAD" w:rsidRPr="004E43DD">
              <w:rPr>
                <w:rFonts w:ascii="Times New Roman" w:hAnsi="Times New Roman" w:cs="Times New Roman"/>
                <w:color w:val="292D36"/>
                <w:sz w:val="20"/>
                <w:szCs w:val="20"/>
              </w:rPr>
              <w:t>Offices El Daein,</w:t>
            </w:r>
            <w:r w:rsidR="003D7D8E" w:rsidRPr="004E43DD">
              <w:rPr>
                <w:rFonts w:ascii="Times New Roman" w:hAnsi="Times New Roman" w:cs="Times New Roman"/>
                <w:color w:val="292D36"/>
                <w:sz w:val="20"/>
                <w:szCs w:val="20"/>
              </w:rPr>
              <w:t xml:space="preserve"> </w:t>
            </w:r>
            <w:r w:rsidRPr="004E43DD">
              <w:rPr>
                <w:rFonts w:ascii="Times New Roman" w:hAnsi="Times New Roman" w:cs="Times New Roman"/>
                <w:color w:val="292D36"/>
                <w:sz w:val="20"/>
                <w:szCs w:val="20"/>
              </w:rPr>
              <w:t xml:space="preserve">Zalingei </w:t>
            </w:r>
            <w:r w:rsidR="002A3A04" w:rsidRPr="004E43DD">
              <w:rPr>
                <w:rFonts w:ascii="Times New Roman" w:hAnsi="Times New Roman" w:cs="Times New Roman"/>
                <w:color w:val="292D36"/>
                <w:sz w:val="20"/>
                <w:szCs w:val="20"/>
              </w:rPr>
              <w:t xml:space="preserve">or EL Geneina </w:t>
            </w:r>
            <w:r w:rsidRPr="004E43DD">
              <w:rPr>
                <w:rFonts w:ascii="Times New Roman" w:hAnsi="Times New Roman" w:cs="Times New Roman"/>
                <w:color w:val="292D36"/>
                <w:sz w:val="20"/>
                <w:szCs w:val="20"/>
              </w:rPr>
              <w:t xml:space="preserve">office to receive bids. </w:t>
            </w:r>
          </w:p>
          <w:p w14:paraId="23B88DE2" w14:textId="236AEF51" w:rsidR="00967A6D" w:rsidRPr="004E43DD" w:rsidRDefault="00967A6D" w:rsidP="00967A6D">
            <w:pPr>
              <w:numPr>
                <w:ilvl w:val="0"/>
                <w:numId w:val="6"/>
              </w:numPr>
              <w:spacing w:before="100" w:after="100"/>
              <w:rPr>
                <w:rFonts w:ascii="Times New Roman" w:hAnsi="Times New Roman" w:cs="Times New Roman"/>
                <w:sz w:val="20"/>
                <w:szCs w:val="20"/>
              </w:rPr>
            </w:pPr>
            <w:r w:rsidRPr="004E43DD">
              <w:rPr>
                <w:rFonts w:ascii="Times New Roman" w:hAnsi="Times New Roman" w:cs="Times New Roman"/>
                <w:color w:val="292D36"/>
                <w:sz w:val="20"/>
                <w:szCs w:val="20"/>
              </w:rPr>
              <w:t xml:space="preserve">Offers must be clean &amp; clear. The vendor should sign and stamp </w:t>
            </w:r>
            <w:r w:rsidR="008E4B30" w:rsidRPr="004E43DD">
              <w:rPr>
                <w:rFonts w:ascii="Times New Roman" w:hAnsi="Times New Roman" w:cs="Times New Roman"/>
                <w:color w:val="292D36"/>
                <w:sz w:val="20"/>
                <w:szCs w:val="20"/>
              </w:rPr>
              <w:t>against any</w:t>
            </w:r>
            <w:r w:rsidRPr="004E43DD">
              <w:rPr>
                <w:rFonts w:ascii="Times New Roman" w:hAnsi="Times New Roman" w:cs="Times New Roman"/>
                <w:color w:val="292D36"/>
                <w:sz w:val="20"/>
                <w:szCs w:val="20"/>
              </w:rPr>
              <w:t xml:space="preserve"> handwritten corrections</w:t>
            </w:r>
            <w:r w:rsidR="008E4B30" w:rsidRPr="004E43DD">
              <w:rPr>
                <w:rFonts w:ascii="Times New Roman" w:hAnsi="Times New Roman" w:cs="Times New Roman"/>
                <w:color w:val="292D36"/>
                <w:sz w:val="20"/>
                <w:szCs w:val="20"/>
              </w:rPr>
              <w:t>/amendment to the bid.</w:t>
            </w:r>
            <w:r w:rsidRPr="004E43DD">
              <w:rPr>
                <w:rFonts w:ascii="Times New Roman" w:hAnsi="Times New Roman" w:cs="Times New Roman"/>
                <w:color w:val="292D36"/>
                <w:sz w:val="20"/>
                <w:szCs w:val="20"/>
              </w:rPr>
              <w:t xml:space="preserve"> </w:t>
            </w:r>
          </w:p>
          <w:p w14:paraId="7A27E001" w14:textId="6F943EAD" w:rsidR="00967A6D" w:rsidRPr="004E43DD" w:rsidRDefault="00967A6D" w:rsidP="00967A6D">
            <w:pPr>
              <w:numPr>
                <w:ilvl w:val="0"/>
                <w:numId w:val="6"/>
              </w:numPr>
              <w:spacing w:before="100" w:after="100"/>
              <w:rPr>
                <w:rFonts w:ascii="Times New Roman" w:hAnsi="Times New Roman" w:cs="Times New Roman"/>
                <w:sz w:val="20"/>
                <w:szCs w:val="20"/>
              </w:rPr>
            </w:pPr>
            <w:r w:rsidRPr="004E43DD">
              <w:rPr>
                <w:rFonts w:ascii="Times New Roman" w:hAnsi="Times New Roman" w:cs="Times New Roman"/>
                <w:color w:val="292D36"/>
                <w:sz w:val="20"/>
                <w:szCs w:val="20"/>
              </w:rPr>
              <w:t xml:space="preserve">Offers must be, signed, dated, and stamped on all pages. </w:t>
            </w:r>
          </w:p>
          <w:p w14:paraId="66756A7B" w14:textId="56E04932" w:rsidR="00967A6D" w:rsidRPr="004E43DD" w:rsidRDefault="00967A6D" w:rsidP="00967A6D">
            <w:pPr>
              <w:numPr>
                <w:ilvl w:val="0"/>
                <w:numId w:val="6"/>
              </w:numPr>
              <w:spacing w:before="100" w:after="100"/>
              <w:rPr>
                <w:rFonts w:ascii="Times New Roman" w:hAnsi="Times New Roman" w:cs="Times New Roman"/>
                <w:sz w:val="20"/>
                <w:szCs w:val="20"/>
              </w:rPr>
            </w:pPr>
            <w:r w:rsidRPr="004E43DD">
              <w:rPr>
                <w:rFonts w:ascii="Times New Roman" w:hAnsi="Times New Roman" w:cs="Times New Roman"/>
                <w:color w:val="292D36"/>
                <w:sz w:val="20"/>
                <w:szCs w:val="20"/>
              </w:rPr>
              <w:t xml:space="preserve">The technical adviser of CRS will carry out quality control of the items and reserve the right to </w:t>
            </w:r>
            <w:r w:rsidR="003E7FB2" w:rsidRPr="004E43DD">
              <w:rPr>
                <w:rFonts w:ascii="Times New Roman" w:hAnsi="Times New Roman" w:cs="Times New Roman"/>
                <w:color w:val="292D36"/>
                <w:sz w:val="20"/>
                <w:szCs w:val="20"/>
              </w:rPr>
              <w:t>reject</w:t>
            </w:r>
            <w:r w:rsidRPr="004E43DD">
              <w:rPr>
                <w:rFonts w:ascii="Times New Roman" w:hAnsi="Times New Roman" w:cs="Times New Roman"/>
                <w:color w:val="292D36"/>
                <w:sz w:val="20"/>
                <w:szCs w:val="20"/>
              </w:rPr>
              <w:t xml:space="preserve"> items </w:t>
            </w:r>
            <w:r w:rsidR="008E4B30" w:rsidRPr="004E43DD">
              <w:rPr>
                <w:rFonts w:ascii="Times New Roman" w:hAnsi="Times New Roman" w:cs="Times New Roman"/>
                <w:color w:val="292D36"/>
                <w:sz w:val="20"/>
                <w:szCs w:val="20"/>
              </w:rPr>
              <w:t xml:space="preserve">that do </w:t>
            </w:r>
            <w:r w:rsidRPr="004E43DD">
              <w:rPr>
                <w:rFonts w:ascii="Times New Roman" w:hAnsi="Times New Roman" w:cs="Times New Roman"/>
                <w:color w:val="292D36"/>
                <w:sz w:val="20"/>
                <w:szCs w:val="20"/>
              </w:rPr>
              <w:t>not match the above-mentioned specification</w:t>
            </w:r>
            <w:r w:rsidRPr="004E43DD">
              <w:rPr>
                <w:rFonts w:ascii="Times New Roman" w:hAnsi="Times New Roman" w:cs="Times New Roman"/>
                <w:sz w:val="20"/>
                <w:szCs w:val="20"/>
              </w:rPr>
              <w:t>.</w:t>
            </w:r>
          </w:p>
          <w:p w14:paraId="5158C0C1" w14:textId="2BF490FC" w:rsidR="00FD433F" w:rsidRPr="004E43DD" w:rsidRDefault="00FD433F" w:rsidP="00967A6D">
            <w:pPr>
              <w:numPr>
                <w:ilvl w:val="0"/>
                <w:numId w:val="6"/>
              </w:numPr>
              <w:spacing w:before="100" w:after="100"/>
              <w:rPr>
                <w:rFonts w:ascii="Times New Roman" w:hAnsi="Times New Roman" w:cs="Times New Roman"/>
                <w:sz w:val="20"/>
                <w:szCs w:val="20"/>
              </w:rPr>
            </w:pPr>
            <w:r w:rsidRPr="004E43DD">
              <w:rPr>
                <w:rFonts w:ascii="Times New Roman" w:hAnsi="Times New Roman" w:cs="Times New Roman"/>
                <w:sz w:val="20"/>
                <w:szCs w:val="20"/>
              </w:rPr>
              <w:t xml:space="preserve">The duration of delivery </w:t>
            </w:r>
            <w:r w:rsidR="00EA3D8E" w:rsidRPr="004E43DD">
              <w:rPr>
                <w:rFonts w:ascii="Times New Roman" w:hAnsi="Times New Roman" w:cs="Times New Roman"/>
                <w:sz w:val="20"/>
                <w:szCs w:val="20"/>
              </w:rPr>
              <w:t xml:space="preserve">for </w:t>
            </w:r>
            <w:r w:rsidRPr="004E43DD">
              <w:rPr>
                <w:rFonts w:ascii="Times New Roman" w:hAnsi="Times New Roman" w:cs="Times New Roman"/>
                <w:sz w:val="20"/>
                <w:szCs w:val="20"/>
              </w:rPr>
              <w:t xml:space="preserve">all requested items must be </w:t>
            </w:r>
            <w:r w:rsidR="00382CB4" w:rsidRPr="004E43DD">
              <w:rPr>
                <w:rFonts w:ascii="Times New Roman" w:hAnsi="Times New Roman" w:cs="Times New Roman"/>
                <w:sz w:val="20"/>
                <w:szCs w:val="20"/>
              </w:rPr>
              <w:t xml:space="preserve">clearly </w:t>
            </w:r>
            <w:r w:rsidR="007571EC" w:rsidRPr="004E43DD">
              <w:rPr>
                <w:rFonts w:ascii="Times New Roman" w:hAnsi="Times New Roman" w:cs="Times New Roman"/>
                <w:sz w:val="20"/>
                <w:szCs w:val="20"/>
              </w:rPr>
              <w:t>specified</w:t>
            </w:r>
            <w:r w:rsidR="00382CB4" w:rsidRPr="004E43DD">
              <w:rPr>
                <w:rFonts w:ascii="Times New Roman" w:hAnsi="Times New Roman" w:cs="Times New Roman"/>
                <w:sz w:val="20"/>
                <w:szCs w:val="20"/>
              </w:rPr>
              <w:t xml:space="preserve"> </w:t>
            </w:r>
          </w:p>
        </w:tc>
        <w:tc>
          <w:tcPr>
            <w:tcW w:w="556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D4F4BA3" w14:textId="592DBE83" w:rsidR="00D826E1" w:rsidRPr="004E43DD" w:rsidRDefault="00D826E1" w:rsidP="00D826E1">
            <w:pPr>
              <w:bidi/>
              <w:rPr>
                <w:rFonts w:ascii="Times New Roman" w:hAnsi="Times New Roman" w:cs="Times New Roman"/>
                <w:color w:val="292D36"/>
                <w:sz w:val="20"/>
                <w:szCs w:val="20"/>
              </w:rPr>
            </w:pPr>
            <w:r w:rsidRPr="004E43DD">
              <w:rPr>
                <w:rFonts w:ascii="Times New Roman" w:hAnsi="Times New Roman" w:cs="Times New Roman"/>
                <w:color w:val="292D36"/>
                <w:sz w:val="20"/>
                <w:szCs w:val="20"/>
              </w:rPr>
              <w:lastRenderedPageBreak/>
              <w:t xml:space="preserve">     </w:t>
            </w:r>
          </w:p>
          <w:p w14:paraId="76BAAC71" w14:textId="0FC4C25A" w:rsidR="005D015E" w:rsidRPr="004E43DD" w:rsidRDefault="005D015E" w:rsidP="005D015E">
            <w:pPr>
              <w:bidi/>
              <w:rPr>
                <w:rFonts w:ascii="Times New Roman" w:hAnsi="Times New Roman" w:cs="Times New Roman"/>
                <w:b/>
                <w:bCs/>
                <w:color w:val="292D36"/>
                <w:sz w:val="20"/>
                <w:szCs w:val="20"/>
                <w:u w:val="single"/>
                <w:rtl/>
                <w:lang w:bidi="ar-EG"/>
              </w:rPr>
            </w:pPr>
            <w:r w:rsidRPr="004E43DD">
              <w:rPr>
                <w:rFonts w:ascii="Times New Roman" w:hAnsi="Times New Roman" w:cs="Times New Roman"/>
                <w:b/>
                <w:bCs/>
                <w:color w:val="292D36"/>
                <w:sz w:val="20"/>
                <w:szCs w:val="20"/>
              </w:rPr>
              <w:t xml:space="preserve"> </w:t>
            </w:r>
            <w:r w:rsidR="00B428F6" w:rsidRPr="004E43DD">
              <w:rPr>
                <w:rFonts w:ascii="Times New Roman" w:hAnsi="Times New Roman" w:cs="Times New Roman"/>
                <w:b/>
                <w:bCs/>
                <w:color w:val="292D36"/>
                <w:sz w:val="20"/>
                <w:szCs w:val="20"/>
              </w:rPr>
              <w:t xml:space="preserve">   </w:t>
            </w:r>
            <w:r w:rsidRPr="004E43DD">
              <w:rPr>
                <w:rFonts w:ascii="Times New Roman" w:hAnsi="Times New Roman" w:cs="Times New Roman"/>
                <w:b/>
                <w:bCs/>
                <w:color w:val="292D36"/>
                <w:sz w:val="20"/>
                <w:szCs w:val="20"/>
              </w:rPr>
              <w:t xml:space="preserve">  </w:t>
            </w:r>
            <w:r w:rsidRPr="004E43DD">
              <w:rPr>
                <w:rFonts w:ascii="Times New Roman" w:hAnsi="Times New Roman" w:cs="Times New Roman"/>
                <w:b/>
                <w:bCs/>
                <w:color w:val="292D36"/>
                <w:sz w:val="20"/>
                <w:szCs w:val="20"/>
                <w:u w:val="single"/>
                <w:rtl/>
                <w:lang w:bidi="ar-EG"/>
              </w:rPr>
              <w:t xml:space="preserve">معلومات ملء العطاء :- </w:t>
            </w:r>
          </w:p>
          <w:p w14:paraId="1341A0AB" w14:textId="78D64F2F" w:rsidR="00D826E1" w:rsidRPr="004E43DD" w:rsidRDefault="00D826E1" w:rsidP="00D826E1">
            <w:pPr>
              <w:bidi/>
              <w:rPr>
                <w:rFonts w:ascii="Times New Roman" w:hAnsi="Times New Roman" w:cs="Times New Roman"/>
                <w:sz w:val="20"/>
                <w:szCs w:val="20"/>
              </w:rPr>
            </w:pPr>
            <w:r w:rsidRPr="004E43DD">
              <w:rPr>
                <w:rFonts w:ascii="Times New Roman" w:hAnsi="Times New Roman" w:cs="Times New Roman"/>
                <w:color w:val="292D36"/>
                <w:sz w:val="20"/>
                <w:szCs w:val="20"/>
              </w:rPr>
              <w:t xml:space="preserve">      </w:t>
            </w:r>
            <w:r w:rsidRPr="004E43DD">
              <w:rPr>
                <w:rFonts w:ascii="Times New Roman" w:hAnsi="Times New Roman" w:cs="Times New Roman"/>
                <w:color w:val="292D36"/>
                <w:sz w:val="20"/>
                <w:szCs w:val="20"/>
                <w:rtl/>
              </w:rPr>
              <w:t>سوف يتم رفض أي عطاء لا يلتزم بالشروط أدناه بغض النظر عن السعر:</w:t>
            </w:r>
          </w:p>
          <w:p w14:paraId="57BD8C19" w14:textId="77777777" w:rsidR="00D826E1" w:rsidRPr="004E43DD" w:rsidRDefault="00D826E1" w:rsidP="00D826E1">
            <w:pPr>
              <w:numPr>
                <w:ilvl w:val="0"/>
                <w:numId w:val="7"/>
              </w:numPr>
              <w:bidi/>
              <w:spacing w:before="100" w:after="100"/>
              <w:rPr>
                <w:rFonts w:ascii="Times New Roman" w:hAnsi="Times New Roman" w:cs="Times New Roman"/>
                <w:sz w:val="20"/>
                <w:szCs w:val="20"/>
              </w:rPr>
            </w:pPr>
            <w:r w:rsidRPr="004E43DD">
              <w:rPr>
                <w:rFonts w:ascii="Times New Roman" w:hAnsi="Times New Roman" w:cs="Times New Roman"/>
                <w:color w:val="292D36"/>
                <w:sz w:val="20"/>
                <w:szCs w:val="20"/>
                <w:rtl/>
              </w:rPr>
              <w:t>سيتم رفض أي طلب يقدم بعد التاريخ والوقت المحدد لقبول العطاءات.</w:t>
            </w:r>
          </w:p>
          <w:p w14:paraId="1DB47BF7" w14:textId="77777777" w:rsidR="00D826E1" w:rsidRPr="004E43DD" w:rsidRDefault="00D826E1" w:rsidP="00D826E1">
            <w:pPr>
              <w:numPr>
                <w:ilvl w:val="0"/>
                <w:numId w:val="7"/>
              </w:numPr>
              <w:bidi/>
              <w:spacing w:before="100" w:after="100"/>
              <w:rPr>
                <w:rFonts w:ascii="Times New Roman" w:hAnsi="Times New Roman" w:cs="Times New Roman"/>
                <w:sz w:val="20"/>
                <w:szCs w:val="20"/>
              </w:rPr>
            </w:pPr>
            <w:r w:rsidRPr="004E43DD">
              <w:rPr>
                <w:rFonts w:ascii="Times New Roman" w:hAnsi="Times New Roman" w:cs="Times New Roman"/>
                <w:color w:val="292D36"/>
                <w:sz w:val="20"/>
                <w:szCs w:val="20"/>
                <w:rtl/>
              </w:rPr>
              <w:lastRenderedPageBreak/>
              <w:t>يجب أن تتضمن العروض جميع المعلومات المطلوبة أعلاه.</w:t>
            </w:r>
          </w:p>
          <w:p w14:paraId="30048740" w14:textId="77777777" w:rsidR="00D826E1" w:rsidRPr="004E43DD" w:rsidRDefault="00D826E1" w:rsidP="008F7872">
            <w:pPr>
              <w:numPr>
                <w:ilvl w:val="0"/>
                <w:numId w:val="7"/>
              </w:numPr>
              <w:bidi/>
              <w:spacing w:before="100" w:after="100" w:line="360" w:lineRule="auto"/>
              <w:rPr>
                <w:rFonts w:ascii="Times New Roman" w:hAnsi="Times New Roman" w:cs="Times New Roman"/>
                <w:sz w:val="20"/>
                <w:szCs w:val="20"/>
              </w:rPr>
            </w:pPr>
            <w:r w:rsidRPr="004E43DD">
              <w:rPr>
                <w:rFonts w:ascii="Times New Roman" w:hAnsi="Times New Roman" w:cs="Times New Roman"/>
                <w:color w:val="292D36"/>
                <w:sz w:val="20"/>
                <w:szCs w:val="20"/>
                <w:rtl/>
              </w:rPr>
              <w:t>جميع الاسعار يجب ان تكتب لكل بند أو فقرة على حدة، ويتم رفض العطاءات التي تحتوي على الإجمالي فقط. </w:t>
            </w:r>
          </w:p>
          <w:p w14:paraId="0A955746" w14:textId="77777777" w:rsidR="00D826E1" w:rsidRPr="004E43DD" w:rsidRDefault="00D826E1" w:rsidP="008F7872">
            <w:pPr>
              <w:numPr>
                <w:ilvl w:val="0"/>
                <w:numId w:val="7"/>
              </w:numPr>
              <w:bidi/>
              <w:spacing w:before="100" w:after="100" w:line="360" w:lineRule="auto"/>
              <w:rPr>
                <w:rFonts w:ascii="Times New Roman" w:hAnsi="Times New Roman" w:cs="Times New Roman"/>
                <w:sz w:val="20"/>
                <w:szCs w:val="20"/>
              </w:rPr>
            </w:pPr>
            <w:r w:rsidRPr="004E43DD">
              <w:rPr>
                <w:rFonts w:ascii="Times New Roman" w:hAnsi="Times New Roman" w:cs="Times New Roman"/>
                <w:color w:val="000000" w:themeColor="text1"/>
                <w:sz w:val="20"/>
                <w:szCs w:val="20"/>
                <w:rtl/>
              </w:rPr>
              <w:t xml:space="preserve">سيتم استبعاد العطاء الذي يتضمن خطأ في حسابات </w:t>
            </w:r>
            <w:r w:rsidRPr="004E43DD">
              <w:rPr>
                <w:rFonts w:ascii="Times New Roman" w:hAnsi="Times New Roman" w:cs="Times New Roman"/>
                <w:color w:val="292D36"/>
                <w:sz w:val="20"/>
                <w:szCs w:val="20"/>
                <w:rtl/>
              </w:rPr>
              <w:t>جداول الكميات</w:t>
            </w:r>
          </w:p>
          <w:p w14:paraId="1E41CC0F" w14:textId="7B2132FD" w:rsidR="00D826E1" w:rsidRPr="004E43DD" w:rsidRDefault="00D826E1" w:rsidP="008F7872">
            <w:pPr>
              <w:numPr>
                <w:ilvl w:val="0"/>
                <w:numId w:val="7"/>
              </w:numPr>
              <w:wordWrap w:val="0"/>
              <w:bidi/>
              <w:spacing w:before="100" w:after="100" w:line="360" w:lineRule="auto"/>
              <w:rPr>
                <w:rFonts w:ascii="Times New Roman" w:hAnsi="Times New Roman" w:cs="Times New Roman"/>
                <w:sz w:val="20"/>
                <w:szCs w:val="20"/>
              </w:rPr>
            </w:pPr>
            <w:r w:rsidRPr="004E43DD">
              <w:rPr>
                <w:rFonts w:ascii="Times New Roman" w:hAnsi="Times New Roman" w:cs="Times New Roman"/>
                <w:color w:val="292D36"/>
                <w:sz w:val="20"/>
                <w:szCs w:val="20"/>
                <w:rtl/>
              </w:rPr>
              <w:t xml:space="preserve"> يجب تقديم العروض في مكتب المنظمة </w:t>
            </w:r>
            <w:r w:rsidRPr="004E43DD">
              <w:rPr>
                <w:rFonts w:ascii="Times New Roman" w:hAnsi="Times New Roman" w:cs="Times New Roman"/>
                <w:color w:val="292D36"/>
                <w:sz w:val="20"/>
                <w:szCs w:val="20"/>
                <w:rtl/>
                <w:lang w:bidi="ar-EG"/>
              </w:rPr>
              <w:t xml:space="preserve">زالنجي </w:t>
            </w:r>
            <w:r w:rsidRPr="004E43DD">
              <w:rPr>
                <w:rFonts w:ascii="Times New Roman" w:hAnsi="Times New Roman" w:cs="Times New Roman"/>
                <w:color w:val="292D36"/>
                <w:sz w:val="20"/>
                <w:szCs w:val="20"/>
                <w:rtl/>
              </w:rPr>
              <w:t> </w:t>
            </w:r>
            <w:r w:rsidR="002A3A04" w:rsidRPr="004E43DD">
              <w:rPr>
                <w:rFonts w:ascii="Times New Roman" w:hAnsi="Times New Roman" w:cs="Times New Roman"/>
                <w:color w:val="292D36"/>
                <w:sz w:val="20"/>
                <w:szCs w:val="20"/>
                <w:rtl/>
              </w:rPr>
              <w:t>او الجنينة</w:t>
            </w:r>
          </w:p>
          <w:p w14:paraId="31ACC1D0" w14:textId="2CC08E27" w:rsidR="00D826E1" w:rsidRPr="004E43DD" w:rsidRDefault="00D826E1" w:rsidP="008F7872">
            <w:pPr>
              <w:pStyle w:val="ListParagraph"/>
              <w:numPr>
                <w:ilvl w:val="0"/>
                <w:numId w:val="7"/>
              </w:numPr>
              <w:bidi/>
              <w:spacing w:before="100" w:after="100" w:line="360" w:lineRule="auto"/>
              <w:rPr>
                <w:rFonts w:ascii="Times New Roman" w:hAnsi="Times New Roman" w:cs="Times New Roman"/>
                <w:sz w:val="20"/>
                <w:szCs w:val="20"/>
              </w:rPr>
            </w:pPr>
            <w:r w:rsidRPr="004E43DD">
              <w:rPr>
                <w:rFonts w:ascii="Times New Roman" w:hAnsi="Times New Roman" w:cs="Times New Roman"/>
                <w:color w:val="292D36"/>
                <w:sz w:val="20"/>
                <w:szCs w:val="20"/>
                <w:rtl/>
              </w:rPr>
              <w:t>العروض يجب أن تكون نظيفة وواضحة، يجب التوقيع والختم ان</w:t>
            </w:r>
            <w:r w:rsidRPr="004E43DD">
              <w:rPr>
                <w:rFonts w:ascii="Times New Roman" w:hAnsi="Times New Roman" w:cs="Times New Roman"/>
                <w:color w:val="292D36"/>
                <w:sz w:val="20"/>
                <w:szCs w:val="20"/>
                <w:rtl/>
                <w:lang w:bidi="ar-EG"/>
              </w:rPr>
              <w:t xml:space="preserve"> وجد </w:t>
            </w:r>
            <w:r w:rsidRPr="004E43DD">
              <w:rPr>
                <w:rFonts w:ascii="Times New Roman" w:hAnsi="Times New Roman" w:cs="Times New Roman"/>
                <w:color w:val="292D36"/>
                <w:sz w:val="20"/>
                <w:szCs w:val="20"/>
                <w:rtl/>
              </w:rPr>
              <w:t>في مكان أي تصحيح يدوي أو باستخدام قلم التصحيح الابيض.</w:t>
            </w:r>
          </w:p>
          <w:p w14:paraId="0B57CDD8" w14:textId="75C647DE" w:rsidR="00D826E1" w:rsidRPr="004E43DD" w:rsidRDefault="00D826E1" w:rsidP="008F7872">
            <w:pPr>
              <w:pStyle w:val="ListParagraph"/>
              <w:numPr>
                <w:ilvl w:val="0"/>
                <w:numId w:val="7"/>
              </w:numPr>
              <w:bidi/>
              <w:spacing w:before="100" w:after="100" w:line="360" w:lineRule="auto"/>
              <w:rPr>
                <w:rFonts w:ascii="Times New Roman" w:hAnsi="Times New Roman" w:cs="Times New Roman"/>
                <w:sz w:val="20"/>
                <w:szCs w:val="20"/>
                <w:rtl/>
              </w:rPr>
            </w:pPr>
            <w:r w:rsidRPr="004E43DD">
              <w:rPr>
                <w:rFonts w:ascii="Times New Roman" w:hAnsi="Times New Roman" w:cs="Times New Roman"/>
                <w:color w:val="292D36"/>
                <w:sz w:val="20"/>
                <w:szCs w:val="20"/>
                <w:rtl/>
              </w:rPr>
              <w:t>يجب أن تكون العروض كاملة من جميع الجوانب، موقعة بتاريخ واضح ومختومة على جميع الصفحات.</w:t>
            </w:r>
          </w:p>
          <w:p w14:paraId="7253D701" w14:textId="11B99F28" w:rsidR="00D826E1" w:rsidRPr="004E43DD" w:rsidRDefault="00D826E1" w:rsidP="008F7872">
            <w:pPr>
              <w:pStyle w:val="ListParagraph"/>
              <w:numPr>
                <w:ilvl w:val="0"/>
                <w:numId w:val="7"/>
              </w:numPr>
              <w:bidi/>
              <w:spacing w:before="100" w:after="100" w:line="360" w:lineRule="auto"/>
              <w:rPr>
                <w:rFonts w:ascii="Times New Roman" w:hAnsi="Times New Roman" w:cs="Times New Roman"/>
                <w:sz w:val="20"/>
                <w:szCs w:val="20"/>
                <w:rtl/>
              </w:rPr>
            </w:pPr>
            <w:r w:rsidRPr="004E43DD">
              <w:rPr>
                <w:rFonts w:ascii="Times New Roman" w:hAnsi="Times New Roman" w:cs="Times New Roman"/>
                <w:sz w:val="20"/>
                <w:szCs w:val="20"/>
                <w:rtl/>
              </w:rPr>
              <w:t>سيقوم الجهة الفنية من قبل المنظمة لمطابقة المواصفات ويتم رفض أي دواء غير متطابق للمواصفات أعلاه.</w:t>
            </w:r>
          </w:p>
          <w:p w14:paraId="53B3A605" w14:textId="20ED3AFF" w:rsidR="002D141B" w:rsidRPr="004E43DD" w:rsidRDefault="006166B3" w:rsidP="008F7872">
            <w:pPr>
              <w:pStyle w:val="ListParagraph"/>
              <w:numPr>
                <w:ilvl w:val="0"/>
                <w:numId w:val="7"/>
              </w:numPr>
              <w:bidi/>
              <w:spacing w:before="100" w:after="100" w:line="360" w:lineRule="auto"/>
              <w:rPr>
                <w:rFonts w:ascii="Times New Roman" w:hAnsi="Times New Roman" w:cs="Times New Roman"/>
                <w:sz w:val="20"/>
                <w:szCs w:val="20"/>
              </w:rPr>
            </w:pPr>
            <w:r w:rsidRPr="004E43DD">
              <w:rPr>
                <w:rFonts w:ascii="Times New Roman" w:hAnsi="Times New Roman" w:cs="Times New Roman"/>
                <w:sz w:val="20"/>
                <w:szCs w:val="20"/>
                <w:rtl/>
                <w:lang w:bidi="ar-EG"/>
              </w:rPr>
              <w:t>يجب ت</w:t>
            </w:r>
            <w:r w:rsidR="00631BBE" w:rsidRPr="004E43DD">
              <w:rPr>
                <w:rFonts w:ascii="Times New Roman" w:hAnsi="Times New Roman" w:cs="Times New Roman"/>
                <w:sz w:val="20"/>
                <w:szCs w:val="20"/>
                <w:rtl/>
                <w:lang w:bidi="ar-EG"/>
              </w:rPr>
              <w:t xml:space="preserve">حديد بشكل واضح  </w:t>
            </w:r>
            <w:r w:rsidR="00E24921" w:rsidRPr="004E43DD">
              <w:rPr>
                <w:rFonts w:ascii="Times New Roman" w:hAnsi="Times New Roman" w:cs="Times New Roman"/>
                <w:sz w:val="20"/>
                <w:szCs w:val="20"/>
                <w:rtl/>
                <w:lang w:bidi="ar-EG"/>
              </w:rPr>
              <w:t xml:space="preserve">فترة تسليم </w:t>
            </w:r>
            <w:r w:rsidRPr="004E43DD">
              <w:rPr>
                <w:rFonts w:ascii="Times New Roman" w:hAnsi="Times New Roman" w:cs="Times New Roman"/>
                <w:sz w:val="20"/>
                <w:szCs w:val="20"/>
                <w:rtl/>
                <w:lang w:bidi="ar-EG"/>
              </w:rPr>
              <w:t>كل الكميات المطلوب</w:t>
            </w:r>
            <w:r w:rsidR="00E24A78" w:rsidRPr="004E43DD">
              <w:rPr>
                <w:rFonts w:ascii="Times New Roman" w:hAnsi="Times New Roman" w:cs="Times New Roman"/>
                <w:sz w:val="20"/>
                <w:szCs w:val="20"/>
                <w:rtl/>
                <w:lang w:bidi="ar-EG"/>
              </w:rPr>
              <w:t xml:space="preserve">ة </w:t>
            </w:r>
          </w:p>
          <w:p w14:paraId="0310FDE4" w14:textId="47068E8D" w:rsidR="00B862B7" w:rsidRPr="004E43DD" w:rsidRDefault="00B862B7" w:rsidP="004D0158">
            <w:pPr>
              <w:bidi/>
              <w:spacing w:after="0"/>
              <w:rPr>
                <w:rFonts w:ascii="Times New Roman" w:hAnsi="Times New Roman" w:cs="Times New Roman"/>
                <w:sz w:val="20"/>
                <w:szCs w:val="20"/>
              </w:rPr>
            </w:pPr>
          </w:p>
        </w:tc>
      </w:tr>
    </w:tbl>
    <w:p w14:paraId="2704A392" w14:textId="77777777" w:rsidR="00B862B7" w:rsidRPr="004E43DD" w:rsidRDefault="004E1E15">
      <w:pPr>
        <w:shd w:val="clear" w:color="auto" w:fill="FFFFFF"/>
        <w:spacing w:after="0"/>
        <w:rPr>
          <w:rFonts w:ascii="Times New Roman" w:hAnsi="Times New Roman" w:cs="Times New Roman"/>
          <w:sz w:val="20"/>
          <w:szCs w:val="20"/>
        </w:rPr>
      </w:pPr>
      <w:r w:rsidRPr="004E43DD">
        <w:rPr>
          <w:rFonts w:ascii="Times New Roman" w:eastAsia="Times New Roman" w:hAnsi="Times New Roman" w:cs="Times New Roman"/>
          <w:color w:val="454547"/>
          <w:sz w:val="20"/>
          <w:szCs w:val="20"/>
        </w:rPr>
        <w:lastRenderedPageBreak/>
        <w:t> </w:t>
      </w:r>
    </w:p>
    <w:tbl>
      <w:tblPr>
        <w:tblW w:w="6020" w:type="pct"/>
        <w:tblInd w:w="-908" w:type="dxa"/>
        <w:tblCellMar>
          <w:left w:w="10" w:type="dxa"/>
          <w:right w:w="10" w:type="dxa"/>
        </w:tblCellMar>
        <w:tblLook w:val="0000" w:firstRow="0" w:lastRow="0" w:firstColumn="0" w:lastColumn="0" w:noHBand="0" w:noVBand="0"/>
      </w:tblPr>
      <w:tblGrid>
        <w:gridCol w:w="5586"/>
        <w:gridCol w:w="5664"/>
      </w:tblGrid>
      <w:tr w:rsidR="00B862B7" w:rsidRPr="004E43DD" w14:paraId="013607CA" w14:textId="77777777" w:rsidTr="00C779EF">
        <w:trPr>
          <w:trHeight w:val="4062"/>
        </w:trPr>
        <w:tc>
          <w:tcPr>
            <w:tcW w:w="5586"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569DCDBF" w14:textId="1EAA1CB6" w:rsidR="00B862B7" w:rsidRPr="004E43DD" w:rsidRDefault="004E1E15" w:rsidP="00530283">
            <w:pPr>
              <w:spacing w:after="0"/>
              <w:rPr>
                <w:rFonts w:ascii="Times New Roman" w:hAnsi="Times New Roman" w:cs="Times New Roman"/>
                <w:b/>
                <w:bCs/>
                <w:sz w:val="20"/>
                <w:szCs w:val="20"/>
              </w:rPr>
            </w:pPr>
            <w:r w:rsidRPr="004E43DD">
              <w:rPr>
                <w:rFonts w:ascii="Times New Roman" w:eastAsia="Times New Roman" w:hAnsi="Times New Roman" w:cs="Times New Roman"/>
                <w:b/>
                <w:bCs/>
                <w:color w:val="292D36"/>
                <w:sz w:val="20"/>
                <w:szCs w:val="20"/>
                <w:u w:val="single"/>
              </w:rPr>
              <w:t>Delivery Instructions:</w:t>
            </w:r>
            <w:r w:rsidRPr="004E43DD">
              <w:rPr>
                <w:rFonts w:ascii="Times New Roman" w:eastAsia="Times New Roman" w:hAnsi="Times New Roman" w:cs="Times New Roman"/>
                <w:color w:val="292D36"/>
                <w:sz w:val="20"/>
                <w:szCs w:val="20"/>
                <w:rtl/>
              </w:rPr>
              <w:t> </w:t>
            </w:r>
          </w:p>
          <w:p w14:paraId="7EEB02A2" w14:textId="176711E7" w:rsidR="00B862B7" w:rsidRPr="004E43DD" w:rsidRDefault="009208FB" w:rsidP="000D0A7C">
            <w:pPr>
              <w:numPr>
                <w:ilvl w:val="0"/>
                <w:numId w:val="11"/>
              </w:numPr>
              <w:spacing w:before="100" w:after="100"/>
              <w:jc w:val="both"/>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The company biography should not exceed 10 pages.</w:t>
            </w:r>
          </w:p>
          <w:p w14:paraId="18D0F06C" w14:textId="77777777" w:rsidR="00B862B7" w:rsidRPr="004E43DD" w:rsidRDefault="004E1E15" w:rsidP="000D0A7C">
            <w:pPr>
              <w:spacing w:after="0"/>
              <w:jc w:val="both"/>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  </w:t>
            </w:r>
          </w:p>
          <w:p w14:paraId="17EB5EF8" w14:textId="77777777" w:rsidR="00CF7D96" w:rsidRPr="004E43DD" w:rsidRDefault="004E1E15" w:rsidP="000D0A7C">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xml:space="preserve">Complete </w:t>
            </w:r>
            <w:r w:rsidR="00FE2E35" w:rsidRPr="004E43DD">
              <w:rPr>
                <w:rFonts w:ascii="Times New Roman" w:eastAsia="Times New Roman" w:hAnsi="Times New Roman" w:cs="Times New Roman"/>
                <w:color w:val="292D36"/>
                <w:sz w:val="20"/>
                <w:szCs w:val="20"/>
              </w:rPr>
              <w:t>and stamped</w:t>
            </w:r>
            <w:r w:rsidRPr="004E43DD">
              <w:rPr>
                <w:rFonts w:ascii="Times New Roman" w:eastAsia="Times New Roman" w:hAnsi="Times New Roman" w:cs="Times New Roman"/>
                <w:color w:val="292D36"/>
                <w:sz w:val="20"/>
                <w:szCs w:val="20"/>
              </w:rPr>
              <w:t xml:space="preserve"> and signed offer must be delivered in sealed envelope with tender number on it </w:t>
            </w:r>
          </w:p>
          <w:p w14:paraId="06587ECA" w14:textId="387DB99F" w:rsidR="00780236" w:rsidRPr="004E43DD" w:rsidRDefault="00780236" w:rsidP="00780236">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SD-CRS-53860</w:t>
            </w:r>
            <w:r w:rsidR="00F320FF" w:rsidRPr="004E43DD">
              <w:rPr>
                <w:rFonts w:ascii="Times New Roman" w:eastAsia="Times New Roman" w:hAnsi="Times New Roman" w:cs="Times New Roman"/>
                <w:color w:val="292D36"/>
                <w:sz w:val="20"/>
                <w:szCs w:val="20"/>
              </w:rPr>
              <w:t>4</w:t>
            </w:r>
            <w:r w:rsidRPr="004E43DD">
              <w:rPr>
                <w:rFonts w:ascii="Times New Roman" w:eastAsia="Times New Roman" w:hAnsi="Times New Roman" w:cs="Times New Roman"/>
                <w:color w:val="292D36"/>
                <w:sz w:val="20"/>
                <w:szCs w:val="20"/>
              </w:rPr>
              <w:t>-CW-RFQ</w:t>
            </w:r>
          </w:p>
          <w:p w14:paraId="50FB971E" w14:textId="00B1592C" w:rsidR="00F34AD0" w:rsidRPr="004E43DD" w:rsidRDefault="006F3E5E" w:rsidP="000D0A7C">
            <w:pPr>
              <w:spacing w:after="0"/>
              <w:jc w:val="both"/>
              <w:rPr>
                <w:rFonts w:ascii="Times New Roman" w:eastAsia="Times New Roman" w:hAnsi="Times New Roman" w:cs="Times New Roman"/>
                <w:color w:val="292D36"/>
                <w:sz w:val="20"/>
                <w:szCs w:val="20"/>
              </w:rPr>
            </w:pPr>
            <w:r w:rsidRPr="004E43DD">
              <w:rPr>
                <w:rFonts w:ascii="Times New Roman" w:hAnsi="Times New Roman" w:cs="Times New Roman"/>
                <w:sz w:val="20"/>
                <w:szCs w:val="20"/>
              </w:rPr>
              <w:t xml:space="preserve">Delivery to </w:t>
            </w:r>
            <w:r w:rsidR="00F34AD0" w:rsidRPr="004E43DD">
              <w:rPr>
                <w:rFonts w:ascii="Times New Roman" w:eastAsia="Times New Roman" w:hAnsi="Times New Roman" w:cs="Times New Roman"/>
                <w:color w:val="292D36"/>
                <w:sz w:val="20"/>
                <w:szCs w:val="20"/>
              </w:rPr>
              <w:t>CRS</w:t>
            </w:r>
            <w:r w:rsidR="00B325E1" w:rsidRPr="004E43DD">
              <w:rPr>
                <w:rFonts w:ascii="Times New Roman" w:eastAsia="Times New Roman" w:hAnsi="Times New Roman" w:cs="Times New Roman"/>
                <w:color w:val="292D36"/>
                <w:sz w:val="20"/>
                <w:szCs w:val="20"/>
              </w:rPr>
              <w:t xml:space="preserve"> </w:t>
            </w:r>
            <w:r w:rsidR="00752414" w:rsidRPr="004E43DD">
              <w:rPr>
                <w:rFonts w:ascii="Times New Roman" w:eastAsia="Times New Roman" w:hAnsi="Times New Roman" w:cs="Times New Roman"/>
                <w:color w:val="292D36"/>
                <w:sz w:val="20"/>
                <w:szCs w:val="20"/>
              </w:rPr>
              <w:t>El Daei</w:t>
            </w:r>
            <w:r w:rsidR="00B325E1" w:rsidRPr="004E43DD">
              <w:rPr>
                <w:rFonts w:ascii="Times New Roman" w:eastAsia="Times New Roman" w:hAnsi="Times New Roman" w:cs="Times New Roman"/>
                <w:color w:val="292D36"/>
                <w:sz w:val="20"/>
                <w:szCs w:val="20"/>
              </w:rPr>
              <w:t>n</w:t>
            </w:r>
            <w:r w:rsidR="003004C5" w:rsidRPr="004E43DD">
              <w:rPr>
                <w:rFonts w:ascii="Times New Roman" w:eastAsia="Times New Roman" w:hAnsi="Times New Roman" w:cs="Times New Roman"/>
                <w:color w:val="292D36"/>
                <w:sz w:val="20"/>
                <w:szCs w:val="20"/>
              </w:rPr>
              <w:t xml:space="preserve"> </w:t>
            </w:r>
            <w:r w:rsidR="00F34AD0" w:rsidRPr="004E43DD">
              <w:rPr>
                <w:rFonts w:ascii="Times New Roman" w:eastAsia="Times New Roman" w:hAnsi="Times New Roman" w:cs="Times New Roman"/>
                <w:color w:val="292D36"/>
                <w:sz w:val="20"/>
                <w:szCs w:val="20"/>
              </w:rPr>
              <w:t xml:space="preserve">or through E/mail </w:t>
            </w:r>
          </w:p>
          <w:p w14:paraId="29DED6DE" w14:textId="77777777" w:rsidR="00B862B7" w:rsidRPr="004E43DD" w:rsidRDefault="00F34AD0" w:rsidP="00F34AD0">
            <w:pPr>
              <w:framePr w:hSpace="180" w:wrap="around" w:hAnchor="margin" w:xAlign="center" w:y="-770"/>
              <w:spacing w:after="0"/>
              <w:rPr>
                <w:rFonts w:ascii="Times New Roman" w:hAnsi="Times New Roman" w:cs="Times New Roman"/>
                <w:sz w:val="20"/>
                <w:szCs w:val="20"/>
              </w:rPr>
            </w:pPr>
            <w:hyperlink r:id="rId10" w:history="1">
              <w:r w:rsidRPr="004E43DD">
                <w:rPr>
                  <w:rStyle w:val="Hyperlink"/>
                  <w:rFonts w:ascii="Times New Roman" w:hAnsi="Times New Roman" w:cs="Times New Roman"/>
                  <w:sz w:val="20"/>
                  <w:szCs w:val="20"/>
                </w:rPr>
                <w:t>tenders.sudan@crs.org</w:t>
              </w:r>
            </w:hyperlink>
            <w:r w:rsidRPr="004E43DD">
              <w:rPr>
                <w:rFonts w:ascii="Times New Roman" w:hAnsi="Times New Roman" w:cs="Times New Roman"/>
                <w:sz w:val="20"/>
                <w:szCs w:val="20"/>
              </w:rPr>
              <w:t xml:space="preserve"> </w:t>
            </w:r>
          </w:p>
          <w:p w14:paraId="5FA7ABD5" w14:textId="77777777" w:rsidR="000849D7" w:rsidRPr="004E43DD" w:rsidRDefault="000849D7" w:rsidP="00F34AD0">
            <w:pPr>
              <w:framePr w:hSpace="180" w:wrap="around" w:hAnchor="margin" w:xAlign="center" w:y="-770"/>
              <w:spacing w:after="0"/>
              <w:rPr>
                <w:rFonts w:ascii="Times New Roman" w:hAnsi="Times New Roman" w:cs="Times New Roman"/>
                <w:color w:val="292D36"/>
                <w:sz w:val="20"/>
                <w:szCs w:val="20"/>
                <w:lang w:val="en-GB"/>
              </w:rPr>
            </w:pPr>
          </w:p>
          <w:p w14:paraId="1BB9C4A5" w14:textId="77777777" w:rsidR="000849D7" w:rsidRPr="004E43DD" w:rsidRDefault="000849D7" w:rsidP="00F34AD0">
            <w:pPr>
              <w:framePr w:hSpace="180" w:wrap="around" w:hAnchor="margin" w:xAlign="center" w:y="-770"/>
              <w:spacing w:after="0"/>
              <w:rPr>
                <w:rFonts w:ascii="Times New Roman" w:hAnsi="Times New Roman" w:cs="Times New Roman"/>
                <w:color w:val="292D36"/>
                <w:sz w:val="20"/>
                <w:szCs w:val="20"/>
                <w:lang w:val="en-GB"/>
              </w:rPr>
            </w:pPr>
          </w:p>
          <w:p w14:paraId="2C1EFB4C" w14:textId="77777777" w:rsidR="000849D7" w:rsidRPr="004E43DD" w:rsidRDefault="000849D7" w:rsidP="00F34AD0">
            <w:pPr>
              <w:framePr w:hSpace="180" w:wrap="around" w:hAnchor="margin" w:xAlign="center" w:y="-770"/>
              <w:spacing w:after="0"/>
              <w:rPr>
                <w:rFonts w:ascii="Times New Roman" w:hAnsi="Times New Roman" w:cs="Times New Roman"/>
                <w:color w:val="292D36"/>
                <w:sz w:val="20"/>
                <w:szCs w:val="20"/>
                <w:lang w:val="en-GB"/>
              </w:rPr>
            </w:pPr>
          </w:p>
          <w:p w14:paraId="4F74E4CF" w14:textId="77777777" w:rsidR="000849D7" w:rsidRPr="004E43DD" w:rsidRDefault="000849D7" w:rsidP="00F34AD0">
            <w:pPr>
              <w:framePr w:hSpace="180" w:wrap="around" w:hAnchor="margin" w:xAlign="center" w:y="-770"/>
              <w:spacing w:after="0"/>
              <w:rPr>
                <w:rFonts w:ascii="Times New Roman" w:hAnsi="Times New Roman" w:cs="Times New Roman"/>
                <w:color w:val="292D36"/>
                <w:sz w:val="20"/>
                <w:szCs w:val="20"/>
                <w:lang w:val="en-GB"/>
              </w:rPr>
            </w:pPr>
          </w:p>
          <w:p w14:paraId="1B162868" w14:textId="77777777" w:rsidR="00186E51" w:rsidRPr="004E43DD" w:rsidRDefault="00186E51" w:rsidP="00F34AD0">
            <w:pPr>
              <w:framePr w:hSpace="180" w:wrap="around" w:hAnchor="margin" w:xAlign="center" w:y="-770"/>
              <w:spacing w:after="0"/>
              <w:rPr>
                <w:rFonts w:ascii="Times New Roman" w:hAnsi="Times New Roman" w:cs="Times New Roman"/>
                <w:color w:val="292D36"/>
                <w:sz w:val="20"/>
                <w:szCs w:val="20"/>
                <w:lang w:val="en-GB"/>
              </w:rPr>
            </w:pPr>
          </w:p>
          <w:p w14:paraId="49E564C7" w14:textId="77777777" w:rsidR="000849D7" w:rsidRPr="004E43DD" w:rsidRDefault="000849D7" w:rsidP="00F34AD0">
            <w:pPr>
              <w:framePr w:hSpace="180" w:wrap="around" w:hAnchor="margin" w:xAlign="center" w:y="-770"/>
              <w:spacing w:after="0"/>
              <w:rPr>
                <w:rFonts w:ascii="Times New Roman" w:hAnsi="Times New Roman" w:cs="Times New Roman"/>
                <w:color w:val="292D36"/>
                <w:sz w:val="20"/>
                <w:szCs w:val="20"/>
                <w:lang w:val="en-GB"/>
              </w:rPr>
            </w:pPr>
          </w:p>
          <w:p w14:paraId="49B3D96A" w14:textId="77777777" w:rsidR="000849D7" w:rsidRPr="004E43DD" w:rsidRDefault="000849D7" w:rsidP="00F34AD0">
            <w:pPr>
              <w:framePr w:hSpace="180" w:wrap="around" w:hAnchor="margin" w:xAlign="center" w:y="-770"/>
              <w:spacing w:after="0"/>
              <w:rPr>
                <w:rFonts w:ascii="Times New Roman" w:hAnsi="Times New Roman" w:cs="Times New Roman"/>
                <w:color w:val="292D36"/>
                <w:sz w:val="20"/>
                <w:szCs w:val="20"/>
                <w:lang w:val="en-GB"/>
              </w:rPr>
            </w:pPr>
          </w:p>
          <w:p w14:paraId="438C9285" w14:textId="77777777" w:rsidR="000849D7" w:rsidRPr="004E43DD" w:rsidRDefault="000849D7" w:rsidP="00F34AD0">
            <w:pPr>
              <w:framePr w:hSpace="180" w:wrap="around" w:hAnchor="margin" w:xAlign="center" w:y="-770"/>
              <w:spacing w:after="0"/>
              <w:rPr>
                <w:rFonts w:ascii="Times New Roman" w:hAnsi="Times New Roman" w:cs="Times New Roman"/>
                <w:color w:val="292D36"/>
                <w:sz w:val="20"/>
                <w:szCs w:val="20"/>
                <w:lang w:val="en-GB"/>
              </w:rPr>
            </w:pPr>
          </w:p>
          <w:p w14:paraId="0E1AC303" w14:textId="4A024976" w:rsidR="000849D7" w:rsidRPr="004E43DD" w:rsidRDefault="000849D7" w:rsidP="00F34AD0">
            <w:pPr>
              <w:framePr w:hSpace="180" w:wrap="around" w:hAnchor="margin" w:xAlign="center" w:y="-770"/>
              <w:spacing w:after="0"/>
              <w:rPr>
                <w:rFonts w:ascii="Times New Roman" w:eastAsia="Times New Roman" w:hAnsi="Times New Roman" w:cs="Times New Roman"/>
                <w:color w:val="292D36"/>
                <w:sz w:val="20"/>
                <w:szCs w:val="20"/>
                <w:rtl/>
                <w:lang w:val="en-GB"/>
              </w:rPr>
            </w:pPr>
          </w:p>
        </w:tc>
        <w:tc>
          <w:tcPr>
            <w:tcW w:w="566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3B80DC0" w14:textId="77777777" w:rsidR="00B862B7" w:rsidRPr="004E43DD" w:rsidRDefault="004E1E15">
            <w:pPr>
              <w:bidi/>
              <w:spacing w:after="0"/>
              <w:rPr>
                <w:rFonts w:ascii="Times New Roman" w:hAnsi="Times New Roman" w:cs="Times New Roman"/>
                <w:b/>
                <w:bCs/>
                <w:sz w:val="20"/>
                <w:szCs w:val="20"/>
              </w:rPr>
            </w:pPr>
            <w:r w:rsidRPr="004E43DD">
              <w:rPr>
                <w:rFonts w:ascii="Times New Roman" w:eastAsia="Times New Roman" w:hAnsi="Times New Roman" w:cs="Times New Roman"/>
                <w:b/>
                <w:bCs/>
                <w:color w:val="292D36"/>
                <w:sz w:val="20"/>
                <w:szCs w:val="20"/>
                <w:u w:val="single"/>
                <w:rtl/>
              </w:rPr>
              <w:t xml:space="preserve">تعليمات التسليم: </w:t>
            </w:r>
          </w:p>
          <w:p w14:paraId="0AE560C9" w14:textId="478CDA6A" w:rsidR="00B862B7" w:rsidRPr="004E43DD" w:rsidRDefault="004E1E15">
            <w:pPr>
              <w:bidi/>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 xml:space="preserve">يجب ان لا </w:t>
            </w:r>
            <w:r w:rsidR="009208FB" w:rsidRPr="004E43DD">
              <w:rPr>
                <w:rFonts w:ascii="Times New Roman" w:eastAsia="Times New Roman" w:hAnsi="Times New Roman" w:cs="Times New Roman"/>
                <w:color w:val="292D36"/>
                <w:sz w:val="20"/>
                <w:szCs w:val="20"/>
                <w:rtl/>
              </w:rPr>
              <w:t>ت</w:t>
            </w:r>
            <w:r w:rsidRPr="004E43DD">
              <w:rPr>
                <w:rFonts w:ascii="Times New Roman" w:eastAsia="Times New Roman" w:hAnsi="Times New Roman" w:cs="Times New Roman"/>
                <w:color w:val="292D36"/>
                <w:sz w:val="20"/>
                <w:szCs w:val="20"/>
                <w:rtl/>
              </w:rPr>
              <w:t>تجاوز السيرة الذاتية للشركة اكثر من 10 صفحات.</w:t>
            </w:r>
          </w:p>
          <w:p w14:paraId="1CBEA409" w14:textId="77777777" w:rsidR="00B862B7" w:rsidRPr="004E43DD" w:rsidRDefault="004E1E15">
            <w:pPr>
              <w:bidi/>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 </w:t>
            </w:r>
          </w:p>
          <w:p w14:paraId="1246ECE5" w14:textId="225621AC" w:rsidR="00CF7D96" w:rsidRPr="004E43DD" w:rsidRDefault="004E1E15" w:rsidP="00CF7D96">
            <w:pPr>
              <w:bidi/>
              <w:spacing w:before="100" w:after="0"/>
              <w:ind w:left="36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tl/>
              </w:rPr>
              <w:t xml:space="preserve">يجب تقديم العطاء الكامل والمختوم و الموقع  مع كافة الوثائق المطلوبة في  ظرف مغلق يكتب عليه رقم العطا </w:t>
            </w:r>
          </w:p>
          <w:p w14:paraId="5E45F1AD" w14:textId="1FF97B63" w:rsidR="00CF7D96" w:rsidRPr="004E43DD" w:rsidRDefault="00CF7D96" w:rsidP="00780236">
            <w:pPr>
              <w:bidi/>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xml:space="preserve">  </w:t>
            </w:r>
            <w:r w:rsidR="00780236" w:rsidRPr="004E43DD">
              <w:rPr>
                <w:rFonts w:ascii="Times New Roman" w:eastAsia="Times New Roman" w:hAnsi="Times New Roman" w:cs="Times New Roman"/>
                <w:color w:val="292D36"/>
                <w:sz w:val="20"/>
                <w:szCs w:val="20"/>
              </w:rPr>
              <w:t>SD-CRS-53860</w:t>
            </w:r>
            <w:r w:rsidR="00FE18DC">
              <w:rPr>
                <w:rFonts w:ascii="Times New Roman" w:eastAsia="Times New Roman" w:hAnsi="Times New Roman" w:cs="Times New Roman"/>
                <w:color w:val="292D36"/>
                <w:sz w:val="20"/>
                <w:szCs w:val="20"/>
              </w:rPr>
              <w:t>4</w:t>
            </w:r>
            <w:r w:rsidR="00780236" w:rsidRPr="004E43DD">
              <w:rPr>
                <w:rFonts w:ascii="Times New Roman" w:eastAsia="Times New Roman" w:hAnsi="Times New Roman" w:cs="Times New Roman"/>
                <w:color w:val="292D36"/>
                <w:sz w:val="20"/>
                <w:szCs w:val="20"/>
              </w:rPr>
              <w:t>-CW-RFQ</w:t>
            </w:r>
          </w:p>
          <w:p w14:paraId="49B7F5FB" w14:textId="4C57D491" w:rsidR="007B00A6" w:rsidRPr="004E43DD" w:rsidRDefault="004E1E15" w:rsidP="00206E2D">
            <w:pPr>
              <w:bidi/>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tl/>
              </w:rPr>
              <w:t xml:space="preserve">ويسلم الى مقر </w:t>
            </w:r>
            <w:r w:rsidR="007B00A6" w:rsidRPr="004E43DD">
              <w:rPr>
                <w:rFonts w:ascii="Times New Roman" w:eastAsia="Times New Roman" w:hAnsi="Times New Roman" w:cs="Times New Roman"/>
                <w:color w:val="292D36"/>
                <w:sz w:val="20"/>
                <w:szCs w:val="20"/>
                <w:rtl/>
              </w:rPr>
              <w:t xml:space="preserve">مكتب الاغاثة الكاثلوكية </w:t>
            </w:r>
            <w:r w:rsidR="00D8473C">
              <w:rPr>
                <w:rFonts w:ascii="Times New Roman" w:eastAsia="Times New Roman" w:hAnsi="Times New Roman" w:cs="Times New Roman" w:hint="cs"/>
                <w:color w:val="292D36"/>
                <w:sz w:val="20"/>
                <w:szCs w:val="20"/>
                <w:rtl/>
              </w:rPr>
              <w:t>الضعين</w:t>
            </w:r>
            <w:r w:rsidR="007B00A6" w:rsidRPr="004E43DD">
              <w:rPr>
                <w:rFonts w:ascii="Times New Roman" w:eastAsia="Times New Roman" w:hAnsi="Times New Roman" w:cs="Times New Roman"/>
                <w:color w:val="292D36"/>
                <w:sz w:val="20"/>
                <w:szCs w:val="20"/>
                <w:rtl/>
                <w:lang w:bidi="ar-EG"/>
              </w:rPr>
              <w:t xml:space="preserve"> او من خلال البريد الالكتروني </w:t>
            </w:r>
          </w:p>
          <w:p w14:paraId="777E78F2" w14:textId="351340FD" w:rsidR="00B862B7" w:rsidRPr="004E43DD" w:rsidRDefault="007B00A6" w:rsidP="007B00A6">
            <w:pPr>
              <w:rPr>
                <w:rFonts w:ascii="Times New Roman" w:hAnsi="Times New Roman" w:cs="Times New Roman"/>
                <w:color w:val="000000" w:themeColor="text1"/>
                <w:sz w:val="20"/>
                <w:szCs w:val="20"/>
              </w:rPr>
            </w:pPr>
            <w:hyperlink r:id="rId11" w:history="1">
              <w:r w:rsidRPr="004E43DD">
                <w:rPr>
                  <w:rStyle w:val="Hyperlink"/>
                  <w:rFonts w:ascii="Times New Roman" w:hAnsi="Times New Roman" w:cs="Times New Roman"/>
                  <w:color w:val="000000" w:themeColor="text1"/>
                  <w:sz w:val="20"/>
                  <w:szCs w:val="20"/>
                </w:rPr>
                <w:t>tenders.sudan@crs.org</w:t>
              </w:r>
            </w:hyperlink>
            <w:r w:rsidRPr="004E43DD">
              <w:rPr>
                <w:rFonts w:ascii="Times New Roman" w:hAnsi="Times New Roman" w:cs="Times New Roman"/>
                <w:color w:val="000000" w:themeColor="text1"/>
                <w:sz w:val="20"/>
                <w:szCs w:val="20"/>
              </w:rPr>
              <w:t xml:space="preserve"> </w:t>
            </w:r>
          </w:p>
          <w:p w14:paraId="4ADCC4B1" w14:textId="77777777" w:rsidR="00B862B7" w:rsidRPr="004E43DD" w:rsidRDefault="004E1E15">
            <w:pPr>
              <w:bidi/>
              <w:spacing w:after="0"/>
              <w:rPr>
                <w:rFonts w:ascii="Times New Roman" w:eastAsia="Times New Roman" w:hAnsi="Times New Roman" w:cs="Times New Roman"/>
                <w:color w:val="292D36"/>
                <w:sz w:val="20"/>
                <w:szCs w:val="20"/>
                <w:rtl/>
              </w:rPr>
            </w:pPr>
            <w:r w:rsidRPr="004E43DD">
              <w:rPr>
                <w:rFonts w:ascii="Times New Roman" w:eastAsia="Times New Roman" w:hAnsi="Times New Roman" w:cs="Times New Roman"/>
                <w:color w:val="292D36"/>
                <w:sz w:val="20"/>
                <w:szCs w:val="20"/>
                <w:rtl/>
              </w:rPr>
              <w:t> </w:t>
            </w:r>
          </w:p>
          <w:p w14:paraId="4F3FD682" w14:textId="77777777" w:rsidR="000849D7" w:rsidRPr="004E43DD" w:rsidRDefault="000849D7" w:rsidP="000849D7">
            <w:pPr>
              <w:bidi/>
              <w:spacing w:after="0"/>
              <w:rPr>
                <w:rFonts w:ascii="Times New Roman" w:hAnsi="Times New Roman" w:cs="Times New Roman"/>
                <w:color w:val="292D36"/>
                <w:sz w:val="20"/>
                <w:szCs w:val="20"/>
                <w:rtl/>
              </w:rPr>
            </w:pPr>
          </w:p>
          <w:p w14:paraId="3E7D5394" w14:textId="77777777" w:rsidR="000849D7" w:rsidRPr="004E43DD" w:rsidRDefault="000849D7" w:rsidP="000849D7">
            <w:pPr>
              <w:bidi/>
              <w:spacing w:after="0"/>
              <w:rPr>
                <w:rFonts w:ascii="Times New Roman" w:hAnsi="Times New Roman" w:cs="Times New Roman"/>
                <w:color w:val="292D36"/>
                <w:sz w:val="20"/>
                <w:szCs w:val="20"/>
              </w:rPr>
            </w:pPr>
          </w:p>
          <w:p w14:paraId="456750F9" w14:textId="77777777" w:rsidR="000849D7" w:rsidRPr="004E43DD" w:rsidRDefault="000849D7" w:rsidP="000849D7">
            <w:pPr>
              <w:bidi/>
              <w:spacing w:after="0"/>
              <w:rPr>
                <w:rFonts w:ascii="Times New Roman" w:hAnsi="Times New Roman" w:cs="Times New Roman"/>
                <w:color w:val="292D36"/>
                <w:sz w:val="20"/>
                <w:szCs w:val="20"/>
              </w:rPr>
            </w:pPr>
          </w:p>
          <w:p w14:paraId="658FA6B0" w14:textId="77777777" w:rsidR="000849D7" w:rsidRPr="004E43DD" w:rsidRDefault="000849D7" w:rsidP="000849D7">
            <w:pPr>
              <w:bidi/>
              <w:spacing w:after="0"/>
              <w:rPr>
                <w:rFonts w:ascii="Times New Roman" w:hAnsi="Times New Roman" w:cs="Times New Roman"/>
                <w:color w:val="292D36"/>
                <w:sz w:val="20"/>
                <w:szCs w:val="20"/>
              </w:rPr>
            </w:pPr>
          </w:p>
          <w:p w14:paraId="757EB22E" w14:textId="77777777" w:rsidR="000849D7" w:rsidRPr="004E43DD" w:rsidRDefault="000849D7" w:rsidP="000849D7">
            <w:pPr>
              <w:bidi/>
              <w:spacing w:after="0"/>
              <w:rPr>
                <w:rFonts w:ascii="Times New Roman" w:hAnsi="Times New Roman" w:cs="Times New Roman"/>
                <w:color w:val="292D36"/>
                <w:sz w:val="20"/>
                <w:szCs w:val="20"/>
                <w:rtl/>
              </w:rPr>
            </w:pPr>
          </w:p>
          <w:p w14:paraId="2CC00B8D" w14:textId="77777777" w:rsidR="000849D7" w:rsidRPr="004E43DD" w:rsidRDefault="000849D7" w:rsidP="000849D7">
            <w:pPr>
              <w:bidi/>
              <w:spacing w:after="0"/>
              <w:rPr>
                <w:rFonts w:ascii="Times New Roman" w:hAnsi="Times New Roman" w:cs="Times New Roman"/>
                <w:color w:val="292D36"/>
                <w:sz w:val="20"/>
                <w:szCs w:val="20"/>
                <w:rtl/>
              </w:rPr>
            </w:pPr>
          </w:p>
          <w:p w14:paraId="21350DA0" w14:textId="77777777" w:rsidR="000849D7" w:rsidRPr="004E43DD" w:rsidRDefault="000849D7" w:rsidP="000849D7">
            <w:pPr>
              <w:bidi/>
              <w:spacing w:after="0"/>
              <w:rPr>
                <w:rFonts w:ascii="Times New Roman" w:hAnsi="Times New Roman" w:cs="Times New Roman"/>
                <w:color w:val="292D36"/>
                <w:sz w:val="20"/>
                <w:szCs w:val="20"/>
                <w:rtl/>
              </w:rPr>
            </w:pPr>
          </w:p>
          <w:p w14:paraId="49F2C32A" w14:textId="77777777" w:rsidR="000849D7" w:rsidRPr="004E43DD" w:rsidRDefault="000849D7" w:rsidP="000849D7">
            <w:pPr>
              <w:bidi/>
              <w:spacing w:after="0"/>
              <w:rPr>
                <w:rFonts w:ascii="Times New Roman" w:hAnsi="Times New Roman" w:cs="Times New Roman"/>
                <w:sz w:val="20"/>
                <w:szCs w:val="20"/>
              </w:rPr>
            </w:pPr>
          </w:p>
        </w:tc>
      </w:tr>
    </w:tbl>
    <w:p w14:paraId="19120E25" w14:textId="77777777" w:rsidR="009208FB" w:rsidRPr="004E43DD" w:rsidRDefault="009208FB" w:rsidP="00C779EF">
      <w:pPr>
        <w:shd w:val="clear" w:color="auto" w:fill="FFFFFF"/>
        <w:spacing w:after="0"/>
        <w:rPr>
          <w:rFonts w:ascii="Times New Roman" w:eastAsia="Times New Roman" w:hAnsi="Times New Roman" w:cs="Times New Roman"/>
          <w:color w:val="454547"/>
          <w:sz w:val="20"/>
          <w:szCs w:val="20"/>
          <w:rtl/>
        </w:rPr>
      </w:pPr>
    </w:p>
    <w:p w14:paraId="246867C8" w14:textId="4F4EB211" w:rsidR="00B862B7" w:rsidRPr="004E43DD" w:rsidRDefault="004E1E15">
      <w:pPr>
        <w:shd w:val="clear" w:color="auto" w:fill="FFFFFF"/>
        <w:spacing w:after="0"/>
        <w:jc w:val="center"/>
        <w:rPr>
          <w:rFonts w:ascii="Times New Roman" w:hAnsi="Times New Roman" w:cs="Times New Roman"/>
          <w:b/>
          <w:bCs/>
          <w:sz w:val="20"/>
          <w:szCs w:val="20"/>
        </w:rPr>
      </w:pPr>
      <w:r w:rsidRPr="004E43DD">
        <w:rPr>
          <w:rFonts w:ascii="Times New Roman" w:eastAsia="Times New Roman" w:hAnsi="Times New Roman" w:cs="Times New Roman"/>
          <w:b/>
          <w:bCs/>
          <w:color w:val="454547"/>
          <w:sz w:val="20"/>
          <w:szCs w:val="20"/>
        </w:rPr>
        <w:t>Experience Reference List</w:t>
      </w:r>
    </w:p>
    <w:p w14:paraId="546234CD" w14:textId="77777777" w:rsidR="00B862B7" w:rsidRPr="004E43DD" w:rsidRDefault="004E1E15">
      <w:pPr>
        <w:shd w:val="clear" w:color="auto" w:fill="FFFFFF"/>
        <w:spacing w:after="0"/>
        <w:jc w:val="center"/>
        <w:rPr>
          <w:rFonts w:ascii="Times New Roman" w:hAnsi="Times New Roman" w:cs="Times New Roman"/>
          <w:b/>
          <w:bCs/>
          <w:sz w:val="20"/>
          <w:szCs w:val="20"/>
        </w:rPr>
      </w:pPr>
      <w:r w:rsidRPr="004E43DD">
        <w:rPr>
          <w:rFonts w:ascii="Times New Roman" w:eastAsia="Times New Roman" w:hAnsi="Times New Roman" w:cs="Times New Roman"/>
          <w:b/>
          <w:bCs/>
          <w:color w:val="454547"/>
          <w:sz w:val="20"/>
          <w:szCs w:val="20"/>
          <w:rtl/>
        </w:rPr>
        <w:t>قائمة مراجع الاعمال السابقة</w:t>
      </w:r>
    </w:p>
    <w:tbl>
      <w:tblPr>
        <w:tblW w:w="5924" w:type="pct"/>
        <w:tblInd w:w="-908" w:type="dxa"/>
        <w:tblCellMar>
          <w:left w:w="10" w:type="dxa"/>
          <w:right w:w="10" w:type="dxa"/>
        </w:tblCellMar>
        <w:tblLook w:val="0000" w:firstRow="0" w:lastRow="0" w:firstColumn="0" w:lastColumn="0" w:noHBand="0" w:noVBand="0"/>
      </w:tblPr>
      <w:tblGrid>
        <w:gridCol w:w="1137"/>
        <w:gridCol w:w="1640"/>
        <w:gridCol w:w="1432"/>
        <w:gridCol w:w="1224"/>
        <w:gridCol w:w="1111"/>
        <w:gridCol w:w="116"/>
        <w:gridCol w:w="1053"/>
        <w:gridCol w:w="1154"/>
        <w:gridCol w:w="2204"/>
      </w:tblGrid>
      <w:tr w:rsidR="00B862B7" w:rsidRPr="004E43DD" w14:paraId="1B6D51B4" w14:textId="77777777" w:rsidTr="00897031">
        <w:tc>
          <w:tcPr>
            <w:tcW w:w="113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3369D47" w14:textId="0E4A4101"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454547"/>
                <w:sz w:val="20"/>
                <w:szCs w:val="20"/>
              </w:rPr>
              <w:t> </w:t>
            </w:r>
            <w:r w:rsidRPr="004E43DD">
              <w:rPr>
                <w:rFonts w:ascii="Times New Roman" w:eastAsia="Times New Roman" w:hAnsi="Times New Roman" w:cs="Times New Roman"/>
                <w:color w:val="292D36"/>
                <w:sz w:val="20"/>
                <w:szCs w:val="20"/>
              </w:rPr>
              <w:t> </w:t>
            </w:r>
          </w:p>
        </w:tc>
        <w:tc>
          <w:tcPr>
            <w:tcW w:w="164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13C4F8F" w14:textId="77777777" w:rsidR="00B862B7" w:rsidRPr="004E43DD" w:rsidRDefault="004E1E15">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Name of Organization</w:t>
            </w:r>
          </w:p>
          <w:p w14:paraId="61C50594" w14:textId="77777777" w:rsidR="00B862B7" w:rsidRPr="004E43DD" w:rsidRDefault="004E1E15">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أسم</w:t>
            </w:r>
          </w:p>
          <w:p w14:paraId="5E73ED6F" w14:textId="77777777" w:rsidR="00B862B7" w:rsidRPr="004E43DD" w:rsidRDefault="004E1E15">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المنظمة</w:t>
            </w:r>
          </w:p>
        </w:tc>
        <w:tc>
          <w:tcPr>
            <w:tcW w:w="143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2068A008" w14:textId="77777777" w:rsidR="00B862B7" w:rsidRPr="004E43DD" w:rsidRDefault="004E1E15">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Name of Person</w:t>
            </w:r>
          </w:p>
          <w:p w14:paraId="68D00B2D" w14:textId="77777777" w:rsidR="00B862B7" w:rsidRPr="004E43DD" w:rsidRDefault="004E1E15">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أسم الشخص</w:t>
            </w:r>
          </w:p>
        </w:tc>
        <w:tc>
          <w:tcPr>
            <w:tcW w:w="122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049A700" w14:textId="77777777" w:rsidR="00B862B7" w:rsidRPr="004E43DD" w:rsidRDefault="004E1E15">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Name of Project </w:t>
            </w:r>
            <w:r w:rsidRPr="004E43DD">
              <w:rPr>
                <w:rFonts w:ascii="Times New Roman" w:eastAsia="Times New Roman" w:hAnsi="Times New Roman" w:cs="Times New Roman"/>
                <w:color w:val="292D36"/>
                <w:sz w:val="20"/>
                <w:szCs w:val="20"/>
                <w:rtl/>
              </w:rPr>
              <w:t>أسم المشروع</w:t>
            </w:r>
          </w:p>
        </w:tc>
        <w:tc>
          <w:tcPr>
            <w:tcW w:w="1111"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49862D2" w14:textId="77777777" w:rsidR="00B862B7" w:rsidRPr="004E43DD" w:rsidRDefault="004E1E15">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Project Start Date </w:t>
            </w:r>
            <w:r w:rsidRPr="004E43DD">
              <w:rPr>
                <w:rFonts w:ascii="Times New Roman" w:eastAsia="Times New Roman" w:hAnsi="Times New Roman" w:cs="Times New Roman"/>
                <w:color w:val="292D36"/>
                <w:sz w:val="20"/>
                <w:szCs w:val="20"/>
                <w:rtl/>
              </w:rPr>
              <w:t>تاريخ المباشرة بالمشروع</w:t>
            </w:r>
          </w:p>
        </w:tc>
        <w:tc>
          <w:tcPr>
            <w:tcW w:w="1169"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513F87F" w14:textId="77777777" w:rsidR="00B862B7" w:rsidRPr="004E43DD" w:rsidRDefault="004E1E15">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Project duration </w:t>
            </w:r>
            <w:r w:rsidRPr="004E43DD">
              <w:rPr>
                <w:rFonts w:ascii="Times New Roman" w:eastAsia="Times New Roman" w:hAnsi="Times New Roman" w:cs="Times New Roman"/>
                <w:color w:val="292D36"/>
                <w:sz w:val="20"/>
                <w:szCs w:val="20"/>
                <w:rtl/>
              </w:rPr>
              <w:t>مدة تنفيذ المشروع</w:t>
            </w:r>
          </w:p>
        </w:tc>
        <w:tc>
          <w:tcPr>
            <w:tcW w:w="115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A30CA52" w14:textId="77777777" w:rsidR="00B862B7" w:rsidRPr="004E43DD" w:rsidRDefault="004E1E15">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Phone Number </w:t>
            </w:r>
            <w:r w:rsidRPr="004E43DD">
              <w:rPr>
                <w:rFonts w:ascii="Times New Roman" w:eastAsia="Times New Roman" w:hAnsi="Times New Roman" w:cs="Times New Roman"/>
                <w:color w:val="292D36"/>
                <w:sz w:val="20"/>
                <w:szCs w:val="20"/>
                <w:rtl/>
              </w:rPr>
              <w:t>رقم الموبايل</w:t>
            </w:r>
          </w:p>
        </w:tc>
        <w:tc>
          <w:tcPr>
            <w:tcW w:w="220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CCE8FBD" w14:textId="77777777" w:rsidR="00B862B7" w:rsidRPr="004E43DD" w:rsidRDefault="004E1E15">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Email Address </w:t>
            </w:r>
            <w:r w:rsidRPr="004E43DD">
              <w:rPr>
                <w:rFonts w:ascii="Times New Roman" w:eastAsia="Times New Roman" w:hAnsi="Times New Roman" w:cs="Times New Roman"/>
                <w:color w:val="292D36"/>
                <w:sz w:val="20"/>
                <w:szCs w:val="20"/>
                <w:rtl/>
              </w:rPr>
              <w:t>البريد الالكتروني</w:t>
            </w:r>
          </w:p>
        </w:tc>
      </w:tr>
      <w:tr w:rsidR="00B862B7" w:rsidRPr="004E43DD" w14:paraId="4C8512C7" w14:textId="77777777" w:rsidTr="00897031">
        <w:tc>
          <w:tcPr>
            <w:tcW w:w="113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BE42C99"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64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B8FCAFE" w14:textId="77777777" w:rsidR="00B862B7" w:rsidRPr="004E43DD" w:rsidRDefault="004E1E15">
            <w:pPr>
              <w:spacing w:after="0"/>
              <w:jc w:val="center"/>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43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266B2AD9" w14:textId="77777777" w:rsidR="00B862B7" w:rsidRPr="004E43DD" w:rsidRDefault="004E1E15">
            <w:pPr>
              <w:spacing w:after="0"/>
              <w:jc w:val="center"/>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22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8577FA0"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11"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FC81130"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69"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9484637"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5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4BA7568"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220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0371749" w14:textId="2D110EAA" w:rsidR="00F632B0" w:rsidRPr="004E43DD" w:rsidRDefault="004E1E15" w:rsidP="00F632B0">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78561CB1" w14:textId="77777777" w:rsidTr="00897031">
        <w:tc>
          <w:tcPr>
            <w:tcW w:w="113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282E2C2B"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64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E61393A" w14:textId="77777777" w:rsidR="00B862B7" w:rsidRPr="004E43DD" w:rsidRDefault="004E1E15">
            <w:pPr>
              <w:spacing w:after="0"/>
              <w:jc w:val="center"/>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43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2DD241C" w14:textId="77777777" w:rsidR="00B862B7" w:rsidRPr="004E43DD" w:rsidRDefault="004E1E15">
            <w:pPr>
              <w:spacing w:after="0"/>
              <w:jc w:val="center"/>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22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8BF2F4C"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11"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9864A62"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69"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FE047ED"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5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A341D05"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220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C4A456B" w14:textId="004801DA" w:rsidR="00F632B0" w:rsidRPr="004E43DD" w:rsidRDefault="004E1E15" w:rsidP="00E332F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5E011D47" w14:textId="77777777" w:rsidTr="00897031">
        <w:tc>
          <w:tcPr>
            <w:tcW w:w="113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A97B833"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64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98246C8" w14:textId="77777777" w:rsidR="00B862B7" w:rsidRPr="004E43DD" w:rsidRDefault="004E1E15">
            <w:pPr>
              <w:spacing w:after="0"/>
              <w:jc w:val="center"/>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43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25E240B9" w14:textId="77777777" w:rsidR="00B862B7" w:rsidRPr="004E43DD" w:rsidRDefault="004E1E15">
            <w:pPr>
              <w:spacing w:after="0"/>
              <w:jc w:val="center"/>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22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3D9B96B"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11"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2AB3144"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69"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C8DA6AF"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5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140957D"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220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5B3CE61" w14:textId="09EE6932" w:rsidR="00F632B0" w:rsidRPr="004E43DD" w:rsidRDefault="004E1E15" w:rsidP="00E332F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04173F87" w14:textId="77777777" w:rsidTr="00897031">
        <w:tc>
          <w:tcPr>
            <w:tcW w:w="113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BCD15EA"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64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5CEAC24" w14:textId="77777777" w:rsidR="00B862B7" w:rsidRPr="004E43DD" w:rsidRDefault="004E1E15">
            <w:pPr>
              <w:spacing w:after="0"/>
              <w:jc w:val="center"/>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43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54AEBDEA" w14:textId="77777777" w:rsidR="00B862B7" w:rsidRPr="004E43DD" w:rsidRDefault="004E1E15">
            <w:pPr>
              <w:spacing w:after="0"/>
              <w:jc w:val="center"/>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22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EB895DF"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11"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A5A5A04"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69"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73C024E"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5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4311C4F"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220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B1808D3" w14:textId="7823F90D" w:rsidR="00F632B0" w:rsidRPr="004E43DD" w:rsidRDefault="004E1E15" w:rsidP="00E332F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62237C2B" w14:textId="77777777" w:rsidTr="00897031">
        <w:tc>
          <w:tcPr>
            <w:tcW w:w="113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AECCC5A"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64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96855EA" w14:textId="77777777" w:rsidR="00B862B7" w:rsidRPr="004E43DD" w:rsidRDefault="004E1E15">
            <w:pPr>
              <w:spacing w:after="0"/>
              <w:jc w:val="center"/>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43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2B4B4D7" w14:textId="77777777" w:rsidR="00B862B7" w:rsidRPr="004E43DD" w:rsidRDefault="004E1E15">
            <w:pPr>
              <w:spacing w:after="0"/>
              <w:jc w:val="center"/>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22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98A9D36"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11"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5BDD2E4"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69"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E507077"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115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EF72D9E"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c>
          <w:tcPr>
            <w:tcW w:w="220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2B9DDC91" w14:textId="7380C8AB" w:rsidR="00F632B0" w:rsidRPr="004E43DD" w:rsidRDefault="004E1E15" w:rsidP="00E332F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606DA5" w:rsidRPr="004E43DD" w14:paraId="2F6D6980" w14:textId="77777777" w:rsidTr="00897031">
        <w:tc>
          <w:tcPr>
            <w:tcW w:w="113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A343672" w14:textId="77777777" w:rsidR="00606DA5" w:rsidRPr="004E43DD" w:rsidRDefault="00606DA5">
            <w:pPr>
              <w:spacing w:after="0"/>
              <w:rPr>
                <w:rFonts w:ascii="Times New Roman" w:eastAsia="Times New Roman" w:hAnsi="Times New Roman" w:cs="Times New Roman"/>
                <w:color w:val="292D36"/>
                <w:sz w:val="20"/>
                <w:szCs w:val="20"/>
              </w:rPr>
            </w:pPr>
          </w:p>
        </w:tc>
        <w:tc>
          <w:tcPr>
            <w:tcW w:w="164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0197041" w14:textId="77777777" w:rsidR="00606DA5" w:rsidRPr="004E43DD" w:rsidRDefault="00606DA5">
            <w:pPr>
              <w:spacing w:after="0"/>
              <w:jc w:val="center"/>
              <w:rPr>
                <w:rFonts w:ascii="Times New Roman" w:eastAsia="Times New Roman" w:hAnsi="Times New Roman" w:cs="Times New Roman"/>
                <w:color w:val="292D36"/>
                <w:sz w:val="20"/>
                <w:szCs w:val="20"/>
              </w:rPr>
            </w:pPr>
          </w:p>
        </w:tc>
        <w:tc>
          <w:tcPr>
            <w:tcW w:w="143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AF45A55" w14:textId="77777777" w:rsidR="00606DA5" w:rsidRPr="004E43DD" w:rsidRDefault="00606DA5">
            <w:pPr>
              <w:spacing w:after="0"/>
              <w:jc w:val="center"/>
              <w:rPr>
                <w:rFonts w:ascii="Times New Roman" w:eastAsia="Times New Roman" w:hAnsi="Times New Roman" w:cs="Times New Roman"/>
                <w:color w:val="292D36"/>
                <w:sz w:val="20"/>
                <w:szCs w:val="20"/>
              </w:rPr>
            </w:pPr>
          </w:p>
        </w:tc>
        <w:tc>
          <w:tcPr>
            <w:tcW w:w="122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B3A5E3A" w14:textId="77777777" w:rsidR="00606DA5" w:rsidRPr="004E43DD" w:rsidRDefault="00606DA5">
            <w:pPr>
              <w:spacing w:after="0"/>
              <w:rPr>
                <w:rFonts w:ascii="Times New Roman" w:eastAsia="Times New Roman" w:hAnsi="Times New Roman" w:cs="Times New Roman"/>
                <w:color w:val="292D36"/>
                <w:sz w:val="20"/>
                <w:szCs w:val="20"/>
              </w:rPr>
            </w:pPr>
          </w:p>
        </w:tc>
        <w:tc>
          <w:tcPr>
            <w:tcW w:w="1111"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293D8767" w14:textId="77777777" w:rsidR="00606DA5" w:rsidRPr="004E43DD" w:rsidRDefault="00606DA5">
            <w:pPr>
              <w:spacing w:after="0"/>
              <w:rPr>
                <w:rFonts w:ascii="Times New Roman" w:eastAsia="Times New Roman" w:hAnsi="Times New Roman" w:cs="Times New Roman"/>
                <w:color w:val="292D36"/>
                <w:sz w:val="20"/>
                <w:szCs w:val="20"/>
              </w:rPr>
            </w:pPr>
          </w:p>
        </w:tc>
        <w:tc>
          <w:tcPr>
            <w:tcW w:w="1169"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88033F7" w14:textId="77777777" w:rsidR="00606DA5" w:rsidRPr="004E43DD" w:rsidRDefault="00606DA5">
            <w:pPr>
              <w:spacing w:after="0"/>
              <w:rPr>
                <w:rFonts w:ascii="Times New Roman" w:eastAsia="Times New Roman" w:hAnsi="Times New Roman" w:cs="Times New Roman"/>
                <w:color w:val="292D36"/>
                <w:sz w:val="20"/>
                <w:szCs w:val="20"/>
              </w:rPr>
            </w:pPr>
          </w:p>
        </w:tc>
        <w:tc>
          <w:tcPr>
            <w:tcW w:w="115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29565164" w14:textId="77777777" w:rsidR="00606DA5" w:rsidRPr="004E43DD" w:rsidRDefault="00606DA5">
            <w:pPr>
              <w:spacing w:after="0"/>
              <w:rPr>
                <w:rFonts w:ascii="Times New Roman" w:eastAsia="Times New Roman" w:hAnsi="Times New Roman" w:cs="Times New Roman"/>
                <w:color w:val="292D36"/>
                <w:sz w:val="20"/>
                <w:szCs w:val="20"/>
              </w:rPr>
            </w:pPr>
          </w:p>
        </w:tc>
        <w:tc>
          <w:tcPr>
            <w:tcW w:w="220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F7D27D1" w14:textId="77777777" w:rsidR="00606DA5" w:rsidRPr="004E43DD" w:rsidRDefault="00606DA5" w:rsidP="00E332F5">
            <w:pPr>
              <w:spacing w:after="0"/>
              <w:rPr>
                <w:rFonts w:ascii="Times New Roman" w:eastAsia="Times New Roman" w:hAnsi="Times New Roman" w:cs="Times New Roman"/>
                <w:color w:val="292D36"/>
                <w:sz w:val="20"/>
                <w:szCs w:val="20"/>
              </w:rPr>
            </w:pPr>
          </w:p>
        </w:tc>
      </w:tr>
      <w:tr w:rsidR="00B862B7" w:rsidRPr="004E43DD" w14:paraId="04EC0470" w14:textId="77777777" w:rsidTr="00BF10F9">
        <w:trPr>
          <w:trHeight w:val="300"/>
        </w:trPr>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546017C"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Company name:</w:t>
            </w:r>
          </w:p>
          <w:p w14:paraId="59B3B63B"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أسم الشركة</w:t>
            </w:r>
            <w:r w:rsidRPr="004E43DD">
              <w:rPr>
                <w:rFonts w:ascii="Times New Roman" w:eastAsia="Times New Roman" w:hAnsi="Times New Roman" w:cs="Times New Roman"/>
                <w:color w:val="292D36"/>
                <w:sz w:val="20"/>
                <w:szCs w:val="20"/>
              </w:rPr>
              <w:t xml:space="preserve"> :</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165AEB5" w14:textId="0A703D2A" w:rsidR="00B862B7" w:rsidRPr="004E43DD" w:rsidRDefault="004E1E15" w:rsidP="00E332F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587A6460" w14:textId="77777777" w:rsidTr="00BF10F9">
        <w:trPr>
          <w:trHeight w:val="53"/>
        </w:trPr>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D72F661"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Legal address:</w:t>
            </w:r>
          </w:p>
          <w:p w14:paraId="6E62E231"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lastRenderedPageBreak/>
              <w:t>العنوان الثابت</w:t>
            </w:r>
            <w:r w:rsidRPr="004E43DD">
              <w:rPr>
                <w:rFonts w:ascii="Times New Roman" w:eastAsia="Times New Roman" w:hAnsi="Times New Roman" w:cs="Times New Roman"/>
                <w:color w:val="292D36"/>
                <w:sz w:val="20"/>
                <w:szCs w:val="20"/>
              </w:rPr>
              <w:t>:</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16B9D32" w14:textId="71904CB1" w:rsidR="00B862B7" w:rsidRPr="004E43DD" w:rsidRDefault="004E1E15" w:rsidP="00E332F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lastRenderedPageBreak/>
              <w:t>  </w:t>
            </w:r>
          </w:p>
        </w:tc>
      </w:tr>
      <w:tr w:rsidR="00B862B7" w:rsidRPr="004E43DD" w14:paraId="0F8F2198" w14:textId="77777777" w:rsidTr="00EE21C7">
        <w:trPr>
          <w:trHeight w:val="435"/>
        </w:trPr>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A698F37"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Telephone Number:</w:t>
            </w:r>
          </w:p>
          <w:p w14:paraId="6EA810BC"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رقم الهاتف</w:t>
            </w:r>
            <w:r w:rsidRPr="004E43DD">
              <w:rPr>
                <w:rFonts w:ascii="Times New Roman" w:eastAsia="Times New Roman" w:hAnsi="Times New Roman" w:cs="Times New Roman"/>
                <w:color w:val="292D36"/>
                <w:sz w:val="20"/>
                <w:szCs w:val="20"/>
              </w:rPr>
              <w:t>:</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C2AC331" w14:textId="4AD8D9F1" w:rsidR="00B862B7" w:rsidRPr="004E43DD" w:rsidRDefault="004E1E15" w:rsidP="00E332F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015438F8" w14:textId="77777777" w:rsidTr="00EE21C7">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1088230"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Email:</w:t>
            </w:r>
          </w:p>
          <w:p w14:paraId="3E77273B"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عنوان البريد الإلكتروني</w:t>
            </w:r>
            <w:r w:rsidRPr="004E43DD">
              <w:rPr>
                <w:rFonts w:ascii="Times New Roman" w:eastAsia="Times New Roman" w:hAnsi="Times New Roman" w:cs="Times New Roman"/>
                <w:color w:val="292D36"/>
                <w:sz w:val="20"/>
                <w:szCs w:val="20"/>
              </w:rPr>
              <w:t>:</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C28DA53"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p w14:paraId="464C89EE"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55B071F7" w14:textId="77777777" w:rsidTr="00EE21C7">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71A3CD7"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Representative Name</w:t>
            </w:r>
          </w:p>
          <w:p w14:paraId="649CC72A"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اسم الممثل</w:t>
            </w:r>
            <w:r w:rsidRPr="004E43DD">
              <w:rPr>
                <w:rFonts w:ascii="Times New Roman" w:eastAsia="Times New Roman" w:hAnsi="Times New Roman" w:cs="Times New Roman"/>
                <w:color w:val="292D36"/>
                <w:sz w:val="20"/>
                <w:szCs w:val="20"/>
              </w:rPr>
              <w:t>:</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D919166"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p w14:paraId="0483F73C"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446FADC3" w14:textId="77777777" w:rsidTr="00EE21C7">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6D110145"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Business Certificate Registration Number:</w:t>
            </w:r>
          </w:p>
          <w:p w14:paraId="406AAD87"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رقم تسجيل شهادة العمل</w:t>
            </w:r>
            <w:r w:rsidRPr="004E43DD">
              <w:rPr>
                <w:rFonts w:ascii="Times New Roman" w:eastAsia="Times New Roman" w:hAnsi="Times New Roman" w:cs="Times New Roman"/>
                <w:color w:val="292D36"/>
                <w:sz w:val="20"/>
                <w:szCs w:val="20"/>
              </w:rPr>
              <w:t>:</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578FD874"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4FAA6810" w14:textId="77777777" w:rsidTr="00EE21C7">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B69E098"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Tax registration Number:</w:t>
            </w:r>
          </w:p>
          <w:p w14:paraId="77D9D705"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رقم التسجيل الضريبي</w:t>
            </w:r>
            <w:r w:rsidRPr="004E43DD">
              <w:rPr>
                <w:rFonts w:ascii="Times New Roman" w:eastAsia="Times New Roman" w:hAnsi="Times New Roman" w:cs="Times New Roman"/>
                <w:color w:val="292D36"/>
                <w:sz w:val="20"/>
                <w:szCs w:val="20"/>
              </w:rPr>
              <w:t>:</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B1AD6AB"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533863A2" w14:textId="77777777" w:rsidTr="00EE21C7">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57671716"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Contract duration:</w:t>
            </w:r>
          </w:p>
          <w:p w14:paraId="28ED88B3"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مدة العقد</w:t>
            </w:r>
            <w:r w:rsidRPr="004E43DD">
              <w:rPr>
                <w:rFonts w:ascii="Times New Roman" w:eastAsia="Times New Roman" w:hAnsi="Times New Roman" w:cs="Times New Roman"/>
                <w:color w:val="292D36"/>
                <w:sz w:val="20"/>
                <w:szCs w:val="20"/>
              </w:rPr>
              <w:t xml:space="preserve"> :</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BA20F79"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4E1E15" w:rsidRPr="004E43DD" w14:paraId="5D048C10" w14:textId="77777777" w:rsidTr="00BF10F9">
        <w:trPr>
          <w:trHeight w:val="1983"/>
        </w:trPr>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D17F7DB" w14:textId="12D7BB68" w:rsidR="004E1E15" w:rsidRPr="004E43DD" w:rsidRDefault="002C6966" w:rsidP="004E1E15">
            <w:pPr>
              <w:spacing w:after="0"/>
              <w:rPr>
                <w:rFonts w:ascii="Times New Roman" w:eastAsia="Times New Roman" w:hAnsi="Times New Roman" w:cs="Times New Roman"/>
                <w:b/>
                <w:bCs/>
                <w:color w:val="292D36"/>
                <w:sz w:val="20"/>
                <w:szCs w:val="20"/>
                <w:u w:val="single"/>
              </w:rPr>
            </w:pPr>
            <w:r w:rsidRPr="004E43DD">
              <w:rPr>
                <w:rFonts w:ascii="Times New Roman" w:eastAsia="Times New Roman" w:hAnsi="Times New Roman" w:cs="Times New Roman"/>
                <w:b/>
                <w:bCs/>
                <w:color w:val="292D36"/>
                <w:sz w:val="20"/>
                <w:szCs w:val="20"/>
              </w:rPr>
              <w:t xml:space="preserve">   </w:t>
            </w:r>
            <w:r w:rsidR="004E1E15" w:rsidRPr="004E43DD">
              <w:rPr>
                <w:rFonts w:ascii="Times New Roman" w:eastAsia="Times New Roman" w:hAnsi="Times New Roman" w:cs="Times New Roman"/>
                <w:b/>
                <w:bCs/>
                <w:color w:val="292D36"/>
                <w:sz w:val="20"/>
                <w:szCs w:val="20"/>
                <w:u w:val="single"/>
              </w:rPr>
              <w:t xml:space="preserve">Bank details: </w:t>
            </w:r>
            <w:r w:rsidR="00A818E7" w:rsidRPr="004E43DD">
              <w:rPr>
                <w:rFonts w:ascii="Times New Roman" w:eastAsia="Times New Roman" w:hAnsi="Times New Roman" w:cs="Times New Roman"/>
                <w:b/>
                <w:bCs/>
                <w:color w:val="292D36"/>
                <w:sz w:val="20"/>
                <w:szCs w:val="20"/>
                <w:u w:val="single"/>
              </w:rPr>
              <w:t>-</w:t>
            </w:r>
          </w:p>
          <w:p w14:paraId="5B8C5A8F" w14:textId="77777777" w:rsidR="004E1E15" w:rsidRPr="004E43DD" w:rsidRDefault="004E1E15" w:rsidP="004E1E15">
            <w:pPr>
              <w:spacing w:after="0"/>
              <w:rPr>
                <w:rFonts w:ascii="Times New Roman" w:eastAsia="Times New Roman" w:hAnsi="Times New Roman" w:cs="Times New Roman"/>
                <w:color w:val="292D36"/>
                <w:sz w:val="20"/>
                <w:szCs w:val="20"/>
              </w:rPr>
            </w:pPr>
          </w:p>
          <w:p w14:paraId="12752685" w14:textId="58D10517" w:rsidR="00903188" w:rsidRPr="004E43DD" w:rsidRDefault="00903188" w:rsidP="006868D9">
            <w:pPr>
              <w:pStyle w:val="ListParagraph"/>
              <w:numPr>
                <w:ilvl w:val="0"/>
                <w:numId w:val="19"/>
              </w:num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Bank Name: ……………………………………</w:t>
            </w:r>
          </w:p>
          <w:p w14:paraId="327AFD29" w14:textId="51A52A3B" w:rsidR="004E1E15" w:rsidRPr="004E43DD" w:rsidRDefault="004E1E15" w:rsidP="004E1E15">
            <w:pPr>
              <w:pStyle w:val="ListParagraph"/>
              <w:numPr>
                <w:ilvl w:val="0"/>
                <w:numId w:val="19"/>
              </w:num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xml:space="preserve">Bank account name: </w:t>
            </w:r>
            <w:r w:rsidR="00903188" w:rsidRPr="004E43DD">
              <w:rPr>
                <w:rFonts w:ascii="Times New Roman" w:eastAsia="Times New Roman" w:hAnsi="Times New Roman" w:cs="Times New Roman"/>
                <w:color w:val="292D36"/>
                <w:sz w:val="20"/>
                <w:szCs w:val="20"/>
              </w:rPr>
              <w:t>…………………………</w:t>
            </w:r>
          </w:p>
          <w:p w14:paraId="53A205AB" w14:textId="1E17231A" w:rsidR="004E1E15" w:rsidRPr="004E43DD" w:rsidRDefault="004E1E15" w:rsidP="004E1E15">
            <w:pPr>
              <w:pStyle w:val="ListParagraph"/>
              <w:numPr>
                <w:ilvl w:val="0"/>
                <w:numId w:val="19"/>
              </w:num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xml:space="preserve">Bank number </w:t>
            </w:r>
            <w:r w:rsidR="00903188" w:rsidRPr="004E43DD">
              <w:rPr>
                <w:rFonts w:ascii="Times New Roman" w:eastAsia="Times New Roman" w:hAnsi="Times New Roman" w:cs="Times New Roman"/>
                <w:color w:val="292D36"/>
                <w:sz w:val="20"/>
                <w:szCs w:val="20"/>
              </w:rPr>
              <w:t>………………………………</w:t>
            </w:r>
          </w:p>
          <w:p w14:paraId="33EE2FAD" w14:textId="1235DD00" w:rsidR="004E1E15" w:rsidRPr="004E43DD" w:rsidRDefault="004E1E15" w:rsidP="004E1E15">
            <w:pPr>
              <w:pStyle w:val="ListParagraph"/>
              <w:numPr>
                <w:ilvl w:val="0"/>
                <w:numId w:val="19"/>
              </w:num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xml:space="preserve">Branch: </w:t>
            </w:r>
            <w:r w:rsidR="00903188" w:rsidRPr="004E43DD">
              <w:rPr>
                <w:rFonts w:ascii="Times New Roman" w:eastAsia="Times New Roman" w:hAnsi="Times New Roman" w:cs="Times New Roman"/>
                <w:color w:val="292D36"/>
                <w:sz w:val="20"/>
                <w:szCs w:val="20"/>
              </w:rPr>
              <w:t>………………………………………</w:t>
            </w:r>
          </w:p>
          <w:p w14:paraId="5E2D0FCB" w14:textId="77777777" w:rsidR="00460CE2" w:rsidRPr="004E43DD" w:rsidRDefault="00460CE2" w:rsidP="00460CE2">
            <w:pPr>
              <w:pStyle w:val="ListParagraph"/>
              <w:rPr>
                <w:rFonts w:ascii="Times New Roman" w:eastAsia="Times New Roman" w:hAnsi="Times New Roman" w:cs="Times New Roman"/>
                <w:color w:val="292D36"/>
                <w:sz w:val="20"/>
                <w:szCs w:val="20"/>
              </w:rPr>
            </w:pPr>
          </w:p>
          <w:p w14:paraId="53A7BDD0" w14:textId="77777777" w:rsidR="004E1E15" w:rsidRPr="004E43DD" w:rsidRDefault="004E1E15" w:rsidP="004E1E15">
            <w:pPr>
              <w:spacing w:after="0"/>
              <w:rPr>
                <w:rFonts w:ascii="Times New Roman" w:eastAsia="Times New Roman" w:hAnsi="Times New Roman" w:cs="Times New Roman"/>
                <w:color w:val="292D36"/>
                <w:sz w:val="20"/>
                <w:szCs w:val="20"/>
              </w:rPr>
            </w:pPr>
          </w:p>
          <w:p w14:paraId="6529B6B7" w14:textId="77777777" w:rsidR="004E1E15" w:rsidRPr="004E43DD" w:rsidRDefault="004E1E15" w:rsidP="004E1E15">
            <w:pPr>
              <w:spacing w:after="0"/>
              <w:rPr>
                <w:rFonts w:ascii="Times New Roman" w:eastAsia="Times New Roman" w:hAnsi="Times New Roman" w:cs="Times New Roman"/>
                <w:color w:val="292D36"/>
                <w:sz w:val="20"/>
                <w:szCs w:val="20"/>
              </w:rPr>
            </w:pPr>
          </w:p>
          <w:p w14:paraId="514E72FE" w14:textId="761E22B3" w:rsidR="004E1E15" w:rsidRPr="004E43DD" w:rsidRDefault="00ED7358" w:rsidP="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tl/>
              </w:rPr>
              <w:t xml:space="preserve">  </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C5388BD" w14:textId="10EFDF87" w:rsidR="004E1E15" w:rsidRPr="004E43DD" w:rsidRDefault="00ED7358" w:rsidP="00ED7358">
            <w:pPr>
              <w:spacing w:after="0"/>
              <w:jc w:val="center"/>
              <w:rPr>
                <w:rFonts w:ascii="Times New Roman" w:eastAsia="Times New Roman" w:hAnsi="Times New Roman" w:cs="Times New Roman"/>
                <w:b/>
                <w:bCs/>
                <w:color w:val="292D36"/>
                <w:sz w:val="20"/>
                <w:szCs w:val="20"/>
                <w:u w:val="single"/>
                <w:rtl/>
              </w:rPr>
            </w:pPr>
            <w:r w:rsidRPr="004E43DD">
              <w:rPr>
                <w:rFonts w:ascii="Times New Roman" w:eastAsia="Times New Roman" w:hAnsi="Times New Roman" w:cs="Times New Roman"/>
                <w:b/>
                <w:bCs/>
                <w:color w:val="292D36"/>
                <w:sz w:val="20"/>
                <w:szCs w:val="20"/>
                <w:u w:val="single"/>
                <w:rtl/>
              </w:rPr>
              <w:t>ت</w:t>
            </w:r>
            <w:r w:rsidR="004E1E15" w:rsidRPr="004E43DD">
              <w:rPr>
                <w:rFonts w:ascii="Times New Roman" w:eastAsia="Times New Roman" w:hAnsi="Times New Roman" w:cs="Times New Roman"/>
                <w:b/>
                <w:bCs/>
                <w:color w:val="292D36"/>
                <w:sz w:val="20"/>
                <w:szCs w:val="20"/>
                <w:u w:val="single"/>
                <w:rtl/>
              </w:rPr>
              <w:t>فاصيل الحساب:</w:t>
            </w:r>
            <w:r w:rsidRPr="004E43DD">
              <w:rPr>
                <w:rFonts w:ascii="Times New Roman" w:eastAsia="Times New Roman" w:hAnsi="Times New Roman" w:cs="Times New Roman"/>
                <w:b/>
                <w:bCs/>
                <w:color w:val="292D36"/>
                <w:sz w:val="20"/>
                <w:szCs w:val="20"/>
                <w:u w:val="single"/>
                <w:rtl/>
              </w:rPr>
              <w:t xml:space="preserve">- </w:t>
            </w:r>
          </w:p>
          <w:p w14:paraId="21320FC8" w14:textId="77777777" w:rsidR="00903188" w:rsidRPr="004E43DD" w:rsidRDefault="00903188" w:rsidP="004E1E15">
            <w:pPr>
              <w:spacing w:after="0"/>
              <w:jc w:val="right"/>
              <w:rPr>
                <w:rFonts w:ascii="Times New Roman" w:eastAsia="Times New Roman" w:hAnsi="Times New Roman" w:cs="Times New Roman"/>
                <w:color w:val="292D36"/>
                <w:sz w:val="20"/>
                <w:szCs w:val="20"/>
              </w:rPr>
            </w:pPr>
          </w:p>
          <w:p w14:paraId="28FCAAC8" w14:textId="42376385" w:rsidR="00903188" w:rsidRPr="004E43DD" w:rsidRDefault="00903188" w:rsidP="004E1E15">
            <w:pPr>
              <w:spacing w:after="0"/>
              <w:jc w:val="right"/>
              <w:rPr>
                <w:rFonts w:ascii="Times New Roman" w:eastAsia="Times New Roman" w:hAnsi="Times New Roman" w:cs="Times New Roman"/>
                <w:color w:val="292D36"/>
                <w:sz w:val="20"/>
                <w:szCs w:val="20"/>
                <w:rtl/>
                <w:lang w:bidi="ar-EG"/>
              </w:rPr>
            </w:pPr>
            <w:r w:rsidRPr="004E43DD">
              <w:rPr>
                <w:rFonts w:ascii="Times New Roman" w:eastAsia="Times New Roman" w:hAnsi="Times New Roman" w:cs="Times New Roman"/>
                <w:color w:val="292D36"/>
                <w:sz w:val="20"/>
                <w:szCs w:val="20"/>
                <w:rtl/>
                <w:lang w:bidi="ar-EG"/>
              </w:rPr>
              <w:t xml:space="preserve">   إسم الينك : ----------------------------------------</w:t>
            </w:r>
          </w:p>
          <w:p w14:paraId="3661F0D9" w14:textId="08C94427" w:rsidR="004E1E15" w:rsidRPr="004E43DD" w:rsidRDefault="004E1E15" w:rsidP="00BF10F9">
            <w:pPr>
              <w:spacing w:after="0"/>
              <w:jc w:val="right"/>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tl/>
              </w:rPr>
              <w:t xml:space="preserve"> اسم الحساب </w:t>
            </w:r>
            <w:r w:rsidR="00903188" w:rsidRPr="004E43DD">
              <w:rPr>
                <w:rFonts w:ascii="Times New Roman" w:eastAsia="Times New Roman" w:hAnsi="Times New Roman" w:cs="Times New Roman"/>
                <w:color w:val="292D36"/>
                <w:sz w:val="20"/>
                <w:szCs w:val="20"/>
                <w:rtl/>
              </w:rPr>
              <w:t>:----------------------------------------</w:t>
            </w:r>
          </w:p>
          <w:p w14:paraId="66617B56" w14:textId="69378033" w:rsidR="004E1E15" w:rsidRPr="004E43DD" w:rsidRDefault="004E1E15" w:rsidP="00ED7358">
            <w:pPr>
              <w:spacing w:after="0"/>
              <w:ind w:left="360"/>
              <w:jc w:val="right"/>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tl/>
              </w:rPr>
              <w:t xml:space="preserve">رقم الحساب </w:t>
            </w:r>
            <w:r w:rsidR="00903188" w:rsidRPr="004E43DD">
              <w:rPr>
                <w:rFonts w:ascii="Times New Roman" w:eastAsia="Times New Roman" w:hAnsi="Times New Roman" w:cs="Times New Roman"/>
                <w:color w:val="292D36"/>
                <w:sz w:val="20"/>
                <w:szCs w:val="20"/>
                <w:rtl/>
              </w:rPr>
              <w:t>:  -------------------------------------</w:t>
            </w:r>
            <w:r w:rsidR="00903188" w:rsidRPr="004E43DD">
              <w:rPr>
                <w:rFonts w:ascii="Times New Roman" w:eastAsia="Times New Roman" w:hAnsi="Times New Roman" w:cs="Times New Roman"/>
                <w:color w:val="292D36"/>
                <w:sz w:val="20"/>
                <w:szCs w:val="20"/>
              </w:rPr>
              <w:t xml:space="preserve">-  </w:t>
            </w:r>
          </w:p>
          <w:p w14:paraId="7061333D" w14:textId="6E04F809" w:rsidR="004E1E15" w:rsidRPr="004E43DD" w:rsidRDefault="004E1E15" w:rsidP="004E1E15">
            <w:pPr>
              <w:spacing w:after="0"/>
              <w:jc w:val="right"/>
              <w:rPr>
                <w:rFonts w:ascii="Times New Roman" w:eastAsia="Times New Roman" w:hAnsi="Times New Roman" w:cs="Times New Roman"/>
                <w:color w:val="292D36"/>
                <w:sz w:val="20"/>
                <w:szCs w:val="20"/>
                <w:rtl/>
              </w:rPr>
            </w:pPr>
            <w:r w:rsidRPr="004E43DD">
              <w:rPr>
                <w:rFonts w:ascii="Times New Roman" w:eastAsia="Times New Roman" w:hAnsi="Times New Roman" w:cs="Times New Roman"/>
                <w:color w:val="292D36"/>
                <w:sz w:val="20"/>
                <w:szCs w:val="20"/>
                <w:rtl/>
              </w:rPr>
              <w:t xml:space="preserve">الفرع </w:t>
            </w:r>
            <w:r w:rsidR="00903188" w:rsidRPr="004E43DD">
              <w:rPr>
                <w:rFonts w:ascii="Times New Roman" w:eastAsia="Times New Roman" w:hAnsi="Times New Roman" w:cs="Times New Roman"/>
                <w:color w:val="292D36"/>
                <w:sz w:val="20"/>
                <w:szCs w:val="20"/>
                <w:rtl/>
              </w:rPr>
              <w:t>-----------------------------------------------</w:t>
            </w:r>
          </w:p>
          <w:p w14:paraId="499E67E5" w14:textId="520FEBF8" w:rsidR="00903188" w:rsidRPr="004E43DD" w:rsidRDefault="00903188" w:rsidP="004E1E15">
            <w:pPr>
              <w:spacing w:after="0"/>
              <w:jc w:val="right"/>
              <w:rPr>
                <w:rFonts w:ascii="Times New Roman" w:eastAsia="Times New Roman" w:hAnsi="Times New Roman" w:cs="Times New Roman"/>
                <w:color w:val="292D36"/>
                <w:sz w:val="20"/>
                <w:szCs w:val="20"/>
              </w:rPr>
            </w:pPr>
          </w:p>
        </w:tc>
      </w:tr>
      <w:tr w:rsidR="00B862B7" w:rsidRPr="004E43DD" w14:paraId="49DD7D44" w14:textId="77777777" w:rsidTr="00EE21C7">
        <w:trPr>
          <w:trHeight w:val="1050"/>
        </w:trPr>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5530D0D" w14:textId="1EBBCF6D"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Do you have partnerships with any other companies (such as shared management / staff / office / bank account)?  Do you cooperate with any other companies in preparing offers or </w:t>
            </w:r>
            <w:r w:rsidR="00090A5D" w:rsidRPr="004E43DD">
              <w:rPr>
                <w:rFonts w:ascii="Times New Roman" w:eastAsia="Times New Roman" w:hAnsi="Times New Roman" w:cs="Times New Roman"/>
                <w:color w:val="292D36"/>
                <w:sz w:val="20"/>
                <w:szCs w:val="20"/>
              </w:rPr>
              <w:t>providing</w:t>
            </w:r>
            <w:r w:rsidRPr="004E43DD">
              <w:rPr>
                <w:rFonts w:ascii="Times New Roman" w:eastAsia="Times New Roman" w:hAnsi="Times New Roman" w:cs="Times New Roman"/>
                <w:color w:val="292D36"/>
                <w:sz w:val="20"/>
                <w:szCs w:val="20"/>
              </w:rPr>
              <w:t xml:space="preserve"> goods or services?</w:t>
            </w:r>
          </w:p>
          <w:p w14:paraId="4E288556" w14:textId="77777777" w:rsidR="00B862B7" w:rsidRPr="004E43DD" w:rsidRDefault="004E1E15">
            <w:pPr>
              <w:bidi/>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هل لديك شراكات مع أي من الشركات الأخرى ( مثل إدارة / الموظفين / المكتب حساب مشترك / البنك) ؟ هل تتعاون مع أي من الشركات الأخرى في إعداد العروض أو توفير السلع أو الخدمات؟</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03901760"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w:t>
            </w:r>
          </w:p>
        </w:tc>
      </w:tr>
      <w:tr w:rsidR="00B862B7" w:rsidRPr="004E43DD" w14:paraId="6CDED2D8" w14:textId="77777777" w:rsidTr="00EE21C7">
        <w:trPr>
          <w:trHeight w:val="1050"/>
        </w:trPr>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511B66CE" w14:textId="3818627A"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If the answer </w:t>
            </w:r>
            <w:r w:rsidR="00ED7358" w:rsidRPr="004E43DD">
              <w:rPr>
                <w:rFonts w:ascii="Times New Roman" w:eastAsia="Times New Roman" w:hAnsi="Times New Roman" w:cs="Times New Roman"/>
                <w:color w:val="292D36"/>
                <w:sz w:val="20"/>
                <w:szCs w:val="20"/>
              </w:rPr>
              <w:t xml:space="preserve">to the </w:t>
            </w:r>
            <w:r w:rsidR="008E4B30" w:rsidRPr="004E43DD">
              <w:rPr>
                <w:rFonts w:ascii="Times New Roman" w:eastAsia="Times New Roman" w:hAnsi="Times New Roman" w:cs="Times New Roman"/>
                <w:color w:val="292D36"/>
                <w:sz w:val="20"/>
                <w:szCs w:val="20"/>
              </w:rPr>
              <w:t xml:space="preserve">above </w:t>
            </w:r>
            <w:r w:rsidRPr="004E43DD">
              <w:rPr>
                <w:rFonts w:ascii="Times New Roman" w:eastAsia="Times New Roman" w:hAnsi="Times New Roman" w:cs="Times New Roman"/>
                <w:color w:val="292D36"/>
                <w:sz w:val="20"/>
                <w:szCs w:val="20"/>
              </w:rPr>
              <w:t>question is yes, please provide details here including the names of partner companies.</w:t>
            </w:r>
          </w:p>
          <w:p w14:paraId="2343C328" w14:textId="77777777" w:rsidR="00B862B7" w:rsidRPr="004E43DD" w:rsidRDefault="004E1E15">
            <w:pPr>
              <w:bidi/>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 xml:space="preserve">إذا كان الجواب عن السؤال السابق نعم ، يرجى تقديم التفاصيل هنا بما في ذلك أسماء الشركات الشريكة </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9A29298"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w:t>
            </w:r>
          </w:p>
        </w:tc>
      </w:tr>
      <w:tr w:rsidR="00B862B7" w:rsidRPr="004E43DD" w14:paraId="1ECEC22E" w14:textId="77777777" w:rsidTr="00EE21C7">
        <w:trPr>
          <w:trHeight w:val="630"/>
        </w:trPr>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B4B8B99"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Other comments:</w:t>
            </w:r>
          </w:p>
          <w:p w14:paraId="5C375268"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ملاحظات اخرى</w:t>
            </w:r>
            <w:r w:rsidRPr="004E43DD">
              <w:rPr>
                <w:rFonts w:ascii="Times New Roman" w:eastAsia="Times New Roman" w:hAnsi="Times New Roman" w:cs="Times New Roman"/>
                <w:color w:val="292D36"/>
                <w:sz w:val="20"/>
                <w:szCs w:val="20"/>
              </w:rPr>
              <w:t xml:space="preserve">: </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51615A37"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B862B7" w:rsidRPr="004E43DD" w14:paraId="46591AC9" w14:textId="77777777" w:rsidTr="00EE21C7">
        <w:trPr>
          <w:trHeight w:val="1725"/>
        </w:trPr>
        <w:tc>
          <w:tcPr>
            <w:tcW w:w="6660" w:type="dxa"/>
            <w:gridSpan w:val="6"/>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7CFC1C26" w14:textId="77777777" w:rsidR="00B862B7" w:rsidRPr="004E43DD" w:rsidRDefault="004E1E15">
            <w:pPr>
              <w:spacing w:after="0"/>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 xml:space="preserve">Experience / references for the related work of experience (Please attached any related contract, purchase order, certificate, etc.) that does not exceed 10 pages. References MUST include contact information.  </w:t>
            </w:r>
          </w:p>
          <w:p w14:paraId="6ED0DBE8"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يجب ان يحتوي على عناوين الاتصال من مراجع الخبرة</w:t>
            </w:r>
            <w:r w:rsidRPr="004E43DD">
              <w:rPr>
                <w:rFonts w:ascii="Times New Roman" w:eastAsia="Times New Roman" w:hAnsi="Times New Roman" w:cs="Times New Roman"/>
                <w:color w:val="292D36"/>
                <w:sz w:val="20"/>
                <w:szCs w:val="20"/>
              </w:rPr>
              <w:t xml:space="preserve"> </w:t>
            </w:r>
          </w:p>
          <w:p w14:paraId="5D914818" w14:textId="77777777" w:rsidR="00B862B7" w:rsidRPr="004E43DD" w:rsidRDefault="004E1E15">
            <w:pPr>
              <w:spacing w:after="0"/>
              <w:jc w:val="right"/>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المرجع من الخبرة ( الرجاء ارفاق دليل من الاعمال السابقة ذات الصلة من عقود , اوراق شراء , ورقة اتمام عمل , اخرى )  لا تتجاوز عشرة اوراق</w:t>
            </w:r>
            <w:r w:rsidRPr="004E43DD">
              <w:rPr>
                <w:rFonts w:ascii="Times New Roman" w:eastAsia="Times New Roman" w:hAnsi="Times New Roman" w:cs="Times New Roman"/>
                <w:color w:val="292D36"/>
                <w:sz w:val="20"/>
                <w:szCs w:val="20"/>
              </w:rPr>
              <w:t>.</w:t>
            </w:r>
          </w:p>
        </w:tc>
        <w:tc>
          <w:tcPr>
            <w:tcW w:w="4411"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2987A174"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p w14:paraId="5349A5B9"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p w14:paraId="4B678818"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p w14:paraId="5DDCCB0C"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p w14:paraId="7A666C63" w14:textId="77777777" w:rsidR="00B862B7" w:rsidRPr="004E43DD" w:rsidRDefault="004E1E15">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bl>
    <w:p w14:paraId="55286B96" w14:textId="77777777" w:rsidR="00B0304D" w:rsidRPr="004E43DD" w:rsidRDefault="00B0304D">
      <w:pPr>
        <w:shd w:val="clear" w:color="auto" w:fill="FFFFFF"/>
        <w:spacing w:after="0"/>
        <w:rPr>
          <w:rFonts w:ascii="Times New Roman" w:eastAsia="Times New Roman" w:hAnsi="Times New Roman" w:cs="Times New Roman"/>
          <w:color w:val="454547"/>
          <w:sz w:val="20"/>
          <w:szCs w:val="20"/>
          <w:rtl/>
        </w:rPr>
      </w:pPr>
    </w:p>
    <w:tbl>
      <w:tblPr>
        <w:tblpPr w:leftFromText="180" w:rightFromText="180" w:vertAnchor="text" w:horzAnchor="margin" w:tblpXSpec="center" w:tblpY="49"/>
        <w:tblW w:w="5924" w:type="pct"/>
        <w:tblCellMar>
          <w:left w:w="10" w:type="dxa"/>
          <w:right w:w="10" w:type="dxa"/>
        </w:tblCellMar>
        <w:tblLook w:val="0000" w:firstRow="0" w:lastRow="0" w:firstColumn="0" w:lastColumn="0" w:noHBand="0" w:noVBand="0"/>
      </w:tblPr>
      <w:tblGrid>
        <w:gridCol w:w="6562"/>
        <w:gridCol w:w="4509"/>
      </w:tblGrid>
      <w:tr w:rsidR="000A34D3" w:rsidRPr="004E43DD" w14:paraId="1DEA1A06" w14:textId="77777777" w:rsidTr="00561CA7">
        <w:tc>
          <w:tcPr>
            <w:tcW w:w="656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46B5F83C" w14:textId="77777777" w:rsidR="000A34D3" w:rsidRPr="004E43DD" w:rsidRDefault="000A34D3" w:rsidP="000A34D3">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Signature</w:t>
            </w:r>
          </w:p>
          <w:p w14:paraId="4E00E3DF" w14:textId="77777777" w:rsidR="000A34D3" w:rsidRPr="004E43DD" w:rsidRDefault="000A34D3" w:rsidP="000A34D3">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التوقيع</w:t>
            </w:r>
          </w:p>
        </w:tc>
        <w:tc>
          <w:tcPr>
            <w:tcW w:w="4509"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1332C632" w14:textId="77777777" w:rsidR="000A34D3" w:rsidRPr="004E43DD" w:rsidRDefault="000A34D3" w:rsidP="000A34D3">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r w:rsidR="000A34D3" w:rsidRPr="004E43DD" w14:paraId="749406E9" w14:textId="77777777" w:rsidTr="00561CA7">
        <w:trPr>
          <w:trHeight w:val="399"/>
        </w:trPr>
        <w:tc>
          <w:tcPr>
            <w:tcW w:w="6562"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38F511F3" w14:textId="77777777" w:rsidR="000A34D3" w:rsidRPr="004E43DD" w:rsidRDefault="000A34D3" w:rsidP="000A34D3">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Pr>
              <w:t>Date</w:t>
            </w:r>
          </w:p>
          <w:p w14:paraId="2CBE72D7" w14:textId="77777777" w:rsidR="000A34D3" w:rsidRPr="004E43DD" w:rsidRDefault="000A34D3" w:rsidP="000A34D3">
            <w:pPr>
              <w:spacing w:after="0"/>
              <w:jc w:val="center"/>
              <w:rPr>
                <w:rFonts w:ascii="Times New Roman" w:hAnsi="Times New Roman" w:cs="Times New Roman"/>
                <w:sz w:val="20"/>
                <w:szCs w:val="20"/>
              </w:rPr>
            </w:pPr>
            <w:r w:rsidRPr="004E43DD">
              <w:rPr>
                <w:rFonts w:ascii="Times New Roman" w:eastAsia="Times New Roman" w:hAnsi="Times New Roman" w:cs="Times New Roman"/>
                <w:color w:val="292D36"/>
                <w:sz w:val="20"/>
                <w:szCs w:val="20"/>
                <w:rtl/>
              </w:rPr>
              <w:t>التاريخ</w:t>
            </w:r>
          </w:p>
        </w:tc>
        <w:tc>
          <w:tcPr>
            <w:tcW w:w="4509"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14:paraId="21487A99" w14:textId="77777777" w:rsidR="000A34D3" w:rsidRPr="004E43DD" w:rsidRDefault="000A34D3" w:rsidP="000A34D3">
            <w:pPr>
              <w:spacing w:after="0"/>
              <w:rPr>
                <w:rFonts w:ascii="Times New Roman" w:eastAsia="Times New Roman" w:hAnsi="Times New Roman" w:cs="Times New Roman"/>
                <w:color w:val="292D36"/>
                <w:sz w:val="20"/>
                <w:szCs w:val="20"/>
              </w:rPr>
            </w:pPr>
            <w:r w:rsidRPr="004E43DD">
              <w:rPr>
                <w:rFonts w:ascii="Times New Roman" w:eastAsia="Times New Roman" w:hAnsi="Times New Roman" w:cs="Times New Roman"/>
                <w:color w:val="292D36"/>
                <w:sz w:val="20"/>
                <w:szCs w:val="20"/>
              </w:rPr>
              <w:t> </w:t>
            </w:r>
          </w:p>
        </w:tc>
      </w:tr>
    </w:tbl>
    <w:p w14:paraId="63C56228" w14:textId="77777777" w:rsidR="000F52DF" w:rsidRPr="004E43DD" w:rsidRDefault="000F52DF" w:rsidP="002F75B3">
      <w:pPr>
        <w:shd w:val="clear" w:color="auto" w:fill="FFFFFF"/>
        <w:spacing w:after="0"/>
        <w:rPr>
          <w:rFonts w:ascii="Times New Roman" w:eastAsia="Times New Roman" w:hAnsi="Times New Roman" w:cs="Times New Roman"/>
          <w:color w:val="454547"/>
          <w:sz w:val="20"/>
          <w:szCs w:val="20"/>
          <w:rtl/>
        </w:rPr>
      </w:pPr>
    </w:p>
    <w:p w14:paraId="69CDB858" w14:textId="77777777" w:rsidR="00BF10F9" w:rsidRDefault="00BF10F9" w:rsidP="000A34D3">
      <w:pPr>
        <w:shd w:val="clear" w:color="auto" w:fill="FFFFFF"/>
        <w:spacing w:after="0"/>
        <w:jc w:val="center"/>
        <w:rPr>
          <w:rFonts w:ascii="Times New Roman" w:eastAsia="Times New Roman" w:hAnsi="Times New Roman" w:cs="Times New Roman"/>
          <w:color w:val="454547"/>
          <w:sz w:val="20"/>
          <w:szCs w:val="20"/>
        </w:rPr>
      </w:pPr>
    </w:p>
    <w:p w14:paraId="273BDB5E" w14:textId="77777777" w:rsidR="00900E9E" w:rsidRDefault="00900E9E" w:rsidP="000A34D3">
      <w:pPr>
        <w:shd w:val="clear" w:color="auto" w:fill="FFFFFF"/>
        <w:spacing w:after="0"/>
        <w:jc w:val="center"/>
        <w:rPr>
          <w:rFonts w:ascii="Times New Roman" w:eastAsia="Times New Roman" w:hAnsi="Times New Roman" w:cs="Times New Roman"/>
          <w:color w:val="454547"/>
          <w:sz w:val="20"/>
          <w:szCs w:val="20"/>
        </w:rPr>
      </w:pPr>
    </w:p>
    <w:p w14:paraId="52F631B1" w14:textId="77777777" w:rsidR="00900E9E" w:rsidRDefault="00900E9E" w:rsidP="000A34D3">
      <w:pPr>
        <w:shd w:val="clear" w:color="auto" w:fill="FFFFFF"/>
        <w:spacing w:after="0"/>
        <w:jc w:val="center"/>
        <w:rPr>
          <w:rFonts w:ascii="Times New Roman" w:eastAsia="Times New Roman" w:hAnsi="Times New Roman" w:cs="Times New Roman"/>
          <w:color w:val="454547"/>
          <w:sz w:val="20"/>
          <w:szCs w:val="20"/>
        </w:rPr>
      </w:pPr>
    </w:p>
    <w:p w14:paraId="44CED31D" w14:textId="77777777" w:rsidR="00900E9E" w:rsidRDefault="00900E9E" w:rsidP="000A34D3">
      <w:pPr>
        <w:shd w:val="clear" w:color="auto" w:fill="FFFFFF"/>
        <w:spacing w:after="0"/>
        <w:jc w:val="center"/>
        <w:rPr>
          <w:rFonts w:ascii="Times New Roman" w:eastAsia="Times New Roman" w:hAnsi="Times New Roman" w:cs="Times New Roman"/>
          <w:color w:val="454547"/>
          <w:sz w:val="20"/>
          <w:szCs w:val="20"/>
        </w:rPr>
      </w:pPr>
    </w:p>
    <w:p w14:paraId="21AF1809" w14:textId="77777777" w:rsidR="00900E9E" w:rsidRDefault="00900E9E" w:rsidP="000A34D3">
      <w:pPr>
        <w:shd w:val="clear" w:color="auto" w:fill="FFFFFF"/>
        <w:spacing w:after="0"/>
        <w:jc w:val="center"/>
        <w:rPr>
          <w:rFonts w:ascii="Times New Roman" w:eastAsia="Times New Roman" w:hAnsi="Times New Roman" w:cs="Times New Roman"/>
          <w:color w:val="454547"/>
          <w:sz w:val="20"/>
          <w:szCs w:val="20"/>
        </w:rPr>
      </w:pPr>
    </w:p>
    <w:p w14:paraId="245A63C4" w14:textId="77777777" w:rsidR="00900E9E" w:rsidRDefault="00900E9E" w:rsidP="000A34D3">
      <w:pPr>
        <w:shd w:val="clear" w:color="auto" w:fill="FFFFFF"/>
        <w:spacing w:after="0"/>
        <w:jc w:val="center"/>
        <w:rPr>
          <w:rFonts w:ascii="Times New Roman" w:eastAsia="Times New Roman" w:hAnsi="Times New Roman" w:cs="Times New Roman"/>
          <w:color w:val="454547"/>
          <w:sz w:val="20"/>
          <w:szCs w:val="20"/>
        </w:rPr>
      </w:pPr>
    </w:p>
    <w:p w14:paraId="606B6D5B" w14:textId="77777777" w:rsidR="00900E9E" w:rsidRDefault="00900E9E" w:rsidP="000A34D3">
      <w:pPr>
        <w:shd w:val="clear" w:color="auto" w:fill="FFFFFF"/>
        <w:spacing w:after="0"/>
        <w:jc w:val="center"/>
        <w:rPr>
          <w:rFonts w:ascii="Times New Roman" w:eastAsia="Times New Roman" w:hAnsi="Times New Roman" w:cs="Times New Roman"/>
          <w:color w:val="454547"/>
          <w:sz w:val="20"/>
          <w:szCs w:val="20"/>
        </w:rPr>
      </w:pPr>
    </w:p>
    <w:p w14:paraId="64FE91A5" w14:textId="77777777" w:rsidR="00606DA5" w:rsidRDefault="00606DA5" w:rsidP="000A34D3">
      <w:pPr>
        <w:shd w:val="clear" w:color="auto" w:fill="FFFFFF"/>
        <w:spacing w:after="0"/>
        <w:jc w:val="center"/>
        <w:rPr>
          <w:rFonts w:ascii="Times New Roman" w:eastAsia="Times New Roman" w:hAnsi="Times New Roman" w:cs="Times New Roman"/>
          <w:color w:val="454547"/>
          <w:sz w:val="20"/>
          <w:szCs w:val="20"/>
        </w:rPr>
      </w:pPr>
    </w:p>
    <w:p w14:paraId="78F74680" w14:textId="11053A2F" w:rsidR="00B0523B" w:rsidRPr="006361CB" w:rsidRDefault="00F47D32" w:rsidP="000A34D3">
      <w:pPr>
        <w:shd w:val="clear" w:color="auto" w:fill="FFFFFF"/>
        <w:spacing w:after="0"/>
        <w:jc w:val="center"/>
        <w:rPr>
          <w:rFonts w:ascii="Times New Roman" w:eastAsia="Times New Roman" w:hAnsi="Times New Roman" w:cs="Times New Roman"/>
          <w:color w:val="454547"/>
          <w:sz w:val="20"/>
          <w:szCs w:val="20"/>
        </w:rPr>
      </w:pPr>
      <w:r w:rsidRPr="006361CB">
        <w:rPr>
          <w:rFonts w:ascii="Times New Roman" w:eastAsia="Times New Roman" w:hAnsi="Times New Roman" w:cs="Times New Roman"/>
          <w:color w:val="454547"/>
          <w:sz w:val="20"/>
          <w:szCs w:val="20"/>
        </w:rPr>
        <w:t>ATTACHED (1)</w:t>
      </w:r>
    </w:p>
    <w:p w14:paraId="29665CB5" w14:textId="3BB7E25C" w:rsidR="000C2F97" w:rsidRPr="006361CB" w:rsidRDefault="000C2F97" w:rsidP="000C2F97">
      <w:pPr>
        <w:spacing w:after="0"/>
        <w:jc w:val="center"/>
        <w:rPr>
          <w:rFonts w:ascii="Times New Roman" w:eastAsia="Times New Roman" w:hAnsi="Times New Roman" w:cs="Times New Roman"/>
          <w:b/>
          <w:bCs/>
          <w:color w:val="454547"/>
          <w:sz w:val="20"/>
          <w:szCs w:val="20"/>
          <w:u w:val="single"/>
        </w:rPr>
      </w:pPr>
      <w:r w:rsidRPr="006361CB">
        <w:rPr>
          <w:rFonts w:ascii="Times New Roman" w:eastAsia="Times New Roman" w:hAnsi="Times New Roman" w:cs="Times New Roman"/>
          <w:b/>
          <w:bCs/>
          <w:color w:val="454547"/>
          <w:sz w:val="20"/>
          <w:szCs w:val="20"/>
          <w:u w:val="single"/>
        </w:rPr>
        <w:t>Lot#1</w:t>
      </w:r>
      <w:r w:rsidR="00B30411" w:rsidRPr="006361CB">
        <w:rPr>
          <w:rFonts w:ascii="Times New Roman" w:eastAsia="Times New Roman" w:hAnsi="Times New Roman" w:cs="Times New Roman"/>
          <w:b/>
          <w:bCs/>
          <w:color w:val="454547"/>
          <w:sz w:val="20"/>
          <w:szCs w:val="20"/>
          <w:u w:val="single"/>
        </w:rPr>
        <w:t xml:space="preserve"> </w:t>
      </w:r>
      <w:r w:rsidR="00EB10E8" w:rsidRPr="006361CB">
        <w:rPr>
          <w:rFonts w:ascii="Times New Roman" w:eastAsia="Times New Roman" w:hAnsi="Times New Roman" w:cs="Times New Roman"/>
          <w:b/>
          <w:bCs/>
          <w:color w:val="454547"/>
          <w:sz w:val="20"/>
          <w:szCs w:val="20"/>
          <w:u w:val="single"/>
        </w:rPr>
        <w:t>Abojabra</w:t>
      </w:r>
      <w:r w:rsidR="00E4434E" w:rsidRPr="006361CB">
        <w:rPr>
          <w:rFonts w:ascii="Times New Roman" w:eastAsia="Times New Roman" w:hAnsi="Times New Roman" w:cs="Times New Roman"/>
          <w:b/>
          <w:bCs/>
          <w:color w:val="454547"/>
          <w:sz w:val="20"/>
          <w:szCs w:val="20"/>
          <w:u w:val="single"/>
        </w:rPr>
        <w:t xml:space="preserve"> SC</w:t>
      </w:r>
    </w:p>
    <w:p w14:paraId="47D65824" w14:textId="5ADC948F" w:rsidR="006869FF" w:rsidRPr="006361CB" w:rsidRDefault="00282A77" w:rsidP="005962F7">
      <w:pPr>
        <w:pBdr>
          <w:top w:val="single" w:sz="4" w:space="1" w:color="auto"/>
          <w:left w:val="single" w:sz="4" w:space="23" w:color="auto"/>
          <w:bottom w:val="single" w:sz="4" w:space="1" w:color="auto"/>
          <w:right w:val="single" w:sz="4" w:space="4" w:color="auto"/>
        </w:pBdr>
        <w:spacing w:after="0"/>
        <w:ind w:right="-360"/>
        <w:jc w:val="both"/>
        <w:rPr>
          <w:rFonts w:ascii="Times New Roman" w:eastAsia="Times New Roman" w:hAnsi="Times New Roman" w:cs="Times New Roman"/>
          <w:color w:val="454547"/>
          <w:sz w:val="20"/>
          <w:szCs w:val="20"/>
        </w:rPr>
      </w:pPr>
      <w:r w:rsidRPr="006361CB">
        <w:rPr>
          <w:rFonts w:ascii="Times New Roman" w:eastAsia="Times New Roman" w:hAnsi="Times New Roman" w:cs="Times New Roman"/>
          <w:color w:val="454547"/>
          <w:sz w:val="20"/>
          <w:szCs w:val="20"/>
        </w:rPr>
        <w:t xml:space="preserve">Bill Of Quantities for </w:t>
      </w:r>
      <w:r w:rsidR="005B61B6" w:rsidRPr="006361CB">
        <w:rPr>
          <w:rFonts w:ascii="Times New Roman" w:eastAsia="Times New Roman" w:hAnsi="Times New Roman" w:cs="Times New Roman"/>
          <w:color w:val="454547"/>
          <w:sz w:val="20"/>
          <w:szCs w:val="20"/>
        </w:rPr>
        <w:t>Repair Abu Jabra SC the existing room, construct a kitchen by local materials and to use room for nutrition assistants to provide table for milk preparation supported by kitchen set , extension of ward , connect to a water supply</w:t>
      </w:r>
    </w:p>
    <w:p w14:paraId="334F2985" w14:textId="77777777" w:rsidR="003C3455" w:rsidRPr="006361CB" w:rsidRDefault="003C3455" w:rsidP="00651623">
      <w:pPr>
        <w:spacing w:after="0"/>
        <w:jc w:val="center"/>
        <w:rPr>
          <w:rFonts w:ascii="Times New Roman" w:eastAsia="Times New Roman" w:hAnsi="Times New Roman" w:cs="Times New Roman"/>
          <w:b/>
          <w:bCs/>
          <w:color w:val="454547"/>
          <w:sz w:val="20"/>
          <w:szCs w:val="20"/>
          <w:u w:val="single"/>
        </w:rPr>
      </w:pPr>
    </w:p>
    <w:tbl>
      <w:tblPr>
        <w:tblStyle w:val="TableGrid"/>
        <w:tblW w:w="10350" w:type="dxa"/>
        <w:tblInd w:w="-545" w:type="dxa"/>
        <w:tblLook w:val="04A0" w:firstRow="1" w:lastRow="0" w:firstColumn="1" w:lastColumn="0" w:noHBand="0" w:noVBand="1"/>
      </w:tblPr>
      <w:tblGrid>
        <w:gridCol w:w="720"/>
        <w:gridCol w:w="5400"/>
        <w:gridCol w:w="630"/>
        <w:gridCol w:w="630"/>
        <w:gridCol w:w="1260"/>
        <w:gridCol w:w="1710"/>
      </w:tblGrid>
      <w:tr w:rsidR="006361CB" w:rsidRPr="006361CB" w14:paraId="0810373B" w14:textId="77777777" w:rsidTr="00883449">
        <w:tc>
          <w:tcPr>
            <w:tcW w:w="10350" w:type="dxa"/>
            <w:gridSpan w:val="6"/>
          </w:tcPr>
          <w:p w14:paraId="0A62B6EC" w14:textId="09F2FC65" w:rsidR="006361CB" w:rsidRPr="006361CB" w:rsidRDefault="006361CB" w:rsidP="006361CB">
            <w:pPr>
              <w:rPr>
                <w:rFonts w:eastAsia="Times New Roman" w:cstheme="minorHAnsi"/>
                <w:b/>
                <w:bCs/>
                <w:color w:val="454547"/>
                <w:sz w:val="20"/>
                <w:szCs w:val="20"/>
              </w:rPr>
            </w:pPr>
            <w:r w:rsidRPr="006361CB">
              <w:rPr>
                <w:rFonts w:eastAsia="Times New Roman" w:cstheme="minorHAnsi"/>
                <w:b/>
                <w:bCs/>
                <w:color w:val="454547"/>
                <w:sz w:val="20"/>
                <w:szCs w:val="20"/>
              </w:rPr>
              <w:t>Construction room Abojabra:</w:t>
            </w:r>
          </w:p>
        </w:tc>
      </w:tr>
      <w:tr w:rsidR="006361CB" w:rsidRPr="006361CB" w14:paraId="12829F5C" w14:textId="77777777" w:rsidTr="006C38AE">
        <w:tc>
          <w:tcPr>
            <w:tcW w:w="720" w:type="dxa"/>
          </w:tcPr>
          <w:p w14:paraId="36C73095" w14:textId="706F38A2" w:rsidR="006361CB" w:rsidRPr="006361CB" w:rsidRDefault="006361CB" w:rsidP="006361CB">
            <w:pPr>
              <w:jc w:val="center"/>
              <w:rPr>
                <w:rFonts w:ascii="Times New Roman" w:eastAsia="Times New Roman" w:hAnsi="Times New Roman" w:cs="Times New Roman"/>
                <w:b/>
                <w:bCs/>
                <w:color w:val="454547"/>
                <w:sz w:val="20"/>
                <w:szCs w:val="20"/>
              </w:rPr>
            </w:pPr>
            <w:r w:rsidRPr="006361CB">
              <w:rPr>
                <w:rFonts w:ascii="Times New Roman" w:eastAsia="Times New Roman" w:hAnsi="Times New Roman" w:cs="Times New Roman"/>
                <w:b/>
                <w:bCs/>
                <w:color w:val="454547"/>
                <w:sz w:val="20"/>
                <w:szCs w:val="20"/>
              </w:rPr>
              <w:t>No</w:t>
            </w:r>
          </w:p>
        </w:tc>
        <w:tc>
          <w:tcPr>
            <w:tcW w:w="5400" w:type="dxa"/>
          </w:tcPr>
          <w:p w14:paraId="129F9C9F" w14:textId="75DC941D" w:rsidR="006361CB" w:rsidRPr="006361CB" w:rsidRDefault="006361CB" w:rsidP="006361CB">
            <w:pPr>
              <w:rPr>
                <w:rFonts w:eastAsia="Times New Roman" w:cstheme="minorHAnsi"/>
                <w:b/>
                <w:bCs/>
                <w:color w:val="454547"/>
                <w:sz w:val="20"/>
                <w:szCs w:val="20"/>
                <w:u w:val="single"/>
              </w:rPr>
            </w:pPr>
            <w:r w:rsidRPr="006361CB">
              <w:rPr>
                <w:rFonts w:eastAsia="Times New Roman" w:cstheme="minorHAnsi"/>
                <w:b/>
                <w:bCs/>
                <w:color w:val="454547"/>
                <w:sz w:val="20"/>
                <w:szCs w:val="20"/>
                <w:u w:val="single"/>
              </w:rPr>
              <w:t>Description</w:t>
            </w:r>
          </w:p>
        </w:tc>
        <w:tc>
          <w:tcPr>
            <w:tcW w:w="630" w:type="dxa"/>
          </w:tcPr>
          <w:p w14:paraId="10484719" w14:textId="2A2B17A5" w:rsidR="006361CB" w:rsidRPr="006361CB" w:rsidRDefault="006361CB" w:rsidP="006361CB">
            <w:pPr>
              <w:jc w:val="center"/>
              <w:rPr>
                <w:rFonts w:eastAsia="Times New Roman" w:cstheme="minorHAnsi"/>
                <w:b/>
                <w:bCs/>
                <w:color w:val="454547"/>
                <w:sz w:val="20"/>
                <w:szCs w:val="20"/>
              </w:rPr>
            </w:pPr>
            <w:r w:rsidRPr="006361CB">
              <w:rPr>
                <w:rFonts w:eastAsia="Times New Roman" w:cstheme="minorHAnsi"/>
                <w:b/>
                <w:bCs/>
                <w:color w:val="454547"/>
                <w:sz w:val="20"/>
                <w:szCs w:val="20"/>
              </w:rPr>
              <w:t>Unit</w:t>
            </w:r>
          </w:p>
        </w:tc>
        <w:tc>
          <w:tcPr>
            <w:tcW w:w="630" w:type="dxa"/>
          </w:tcPr>
          <w:p w14:paraId="3FDC3A90" w14:textId="5236D933" w:rsidR="006361CB" w:rsidRPr="006361CB" w:rsidRDefault="006361CB" w:rsidP="006361CB">
            <w:pPr>
              <w:jc w:val="center"/>
              <w:rPr>
                <w:rFonts w:eastAsia="Times New Roman" w:cstheme="minorHAnsi"/>
                <w:b/>
                <w:bCs/>
                <w:color w:val="454547"/>
                <w:sz w:val="20"/>
                <w:szCs w:val="20"/>
              </w:rPr>
            </w:pPr>
            <w:r w:rsidRPr="006361CB">
              <w:rPr>
                <w:rFonts w:eastAsia="Times New Roman" w:cstheme="minorHAnsi"/>
                <w:b/>
                <w:bCs/>
                <w:color w:val="454547"/>
                <w:sz w:val="20"/>
                <w:szCs w:val="20"/>
              </w:rPr>
              <w:t>Qty</w:t>
            </w:r>
          </w:p>
        </w:tc>
        <w:tc>
          <w:tcPr>
            <w:tcW w:w="1260" w:type="dxa"/>
          </w:tcPr>
          <w:p w14:paraId="7EBF6DCA" w14:textId="1D376594" w:rsidR="006361CB" w:rsidRPr="006361CB" w:rsidRDefault="006361CB" w:rsidP="006361CB">
            <w:pPr>
              <w:jc w:val="center"/>
              <w:rPr>
                <w:rFonts w:eastAsia="Times New Roman" w:cstheme="minorHAnsi"/>
                <w:b/>
                <w:bCs/>
                <w:color w:val="454547"/>
                <w:sz w:val="20"/>
                <w:szCs w:val="20"/>
              </w:rPr>
            </w:pPr>
            <w:r w:rsidRPr="006361CB">
              <w:rPr>
                <w:rFonts w:eastAsia="Times New Roman" w:cstheme="minorHAnsi"/>
                <w:b/>
                <w:bCs/>
                <w:color w:val="454547"/>
                <w:sz w:val="20"/>
                <w:szCs w:val="20"/>
              </w:rPr>
              <w:t>U. Price USD</w:t>
            </w:r>
          </w:p>
        </w:tc>
        <w:tc>
          <w:tcPr>
            <w:tcW w:w="1710" w:type="dxa"/>
          </w:tcPr>
          <w:p w14:paraId="10E3E987" w14:textId="71408F64" w:rsidR="006361CB" w:rsidRPr="006361CB" w:rsidRDefault="006361CB" w:rsidP="006361CB">
            <w:pPr>
              <w:jc w:val="center"/>
              <w:rPr>
                <w:rFonts w:eastAsia="Times New Roman" w:cstheme="minorHAnsi"/>
                <w:b/>
                <w:bCs/>
                <w:color w:val="454547"/>
                <w:sz w:val="20"/>
                <w:szCs w:val="20"/>
              </w:rPr>
            </w:pPr>
            <w:r w:rsidRPr="006361CB">
              <w:rPr>
                <w:rFonts w:eastAsia="Times New Roman" w:cstheme="minorHAnsi"/>
                <w:b/>
                <w:bCs/>
                <w:color w:val="454547"/>
                <w:sz w:val="20"/>
                <w:szCs w:val="20"/>
              </w:rPr>
              <w:t>Total USD</w:t>
            </w:r>
          </w:p>
        </w:tc>
      </w:tr>
      <w:tr w:rsidR="00643AFD" w:rsidRPr="006361CB" w14:paraId="13F5B7B4" w14:textId="77777777" w:rsidTr="006C38AE">
        <w:tc>
          <w:tcPr>
            <w:tcW w:w="720" w:type="dxa"/>
            <w:vAlign w:val="center"/>
          </w:tcPr>
          <w:p w14:paraId="71238E73" w14:textId="771D7304" w:rsidR="00643AFD" w:rsidRPr="006361CB" w:rsidRDefault="00643AFD" w:rsidP="00643AFD">
            <w:pPr>
              <w:jc w:val="center"/>
              <w:rPr>
                <w:rFonts w:ascii="Times New Roman" w:eastAsia="Times New Roman" w:hAnsi="Times New Roman" w:cs="Times New Roman"/>
                <w:b/>
                <w:bCs/>
                <w:color w:val="454547"/>
                <w:sz w:val="20"/>
                <w:szCs w:val="20"/>
              </w:rPr>
            </w:pPr>
            <w:r w:rsidRPr="006361CB">
              <w:rPr>
                <w:rFonts w:ascii="Calibri" w:hAnsi="Calibri" w:cs="Calibri"/>
                <w:color w:val="000000"/>
                <w:sz w:val="20"/>
                <w:szCs w:val="20"/>
              </w:rPr>
              <w:t>1</w:t>
            </w:r>
          </w:p>
        </w:tc>
        <w:tc>
          <w:tcPr>
            <w:tcW w:w="5400" w:type="dxa"/>
            <w:vAlign w:val="center"/>
          </w:tcPr>
          <w:p w14:paraId="7C1CBE92" w14:textId="029F7821" w:rsidR="00643AFD" w:rsidRPr="006361CB" w:rsidRDefault="00643AFD" w:rsidP="00643AFD">
            <w:pPr>
              <w:rPr>
                <w:rFonts w:ascii="Times New Roman" w:eastAsia="Times New Roman" w:hAnsi="Times New Roman" w:cs="Times New Roman"/>
                <w:b/>
                <w:bCs/>
                <w:color w:val="454547"/>
                <w:sz w:val="20"/>
                <w:szCs w:val="20"/>
              </w:rPr>
            </w:pPr>
            <w:r w:rsidRPr="006361CB">
              <w:rPr>
                <w:rFonts w:ascii="Calibri" w:hAnsi="Calibri" w:cs="Calibri"/>
                <w:sz w:val="20"/>
                <w:szCs w:val="20"/>
              </w:rPr>
              <w:t>Site cleaning,</w:t>
            </w:r>
          </w:p>
        </w:tc>
        <w:tc>
          <w:tcPr>
            <w:tcW w:w="630" w:type="dxa"/>
            <w:vAlign w:val="center"/>
          </w:tcPr>
          <w:p w14:paraId="75C7DD59" w14:textId="3AD04615" w:rsidR="00643AFD" w:rsidRPr="006361CB" w:rsidRDefault="00643AFD" w:rsidP="00643AFD">
            <w:pPr>
              <w:jc w:val="center"/>
              <w:rPr>
                <w:rFonts w:ascii="Times New Roman" w:eastAsia="Times New Roman" w:hAnsi="Times New Roman" w:cs="Times New Roman"/>
                <w:b/>
                <w:bCs/>
                <w:color w:val="454547"/>
                <w:sz w:val="20"/>
                <w:szCs w:val="20"/>
                <w:u w:val="single"/>
              </w:rPr>
            </w:pPr>
            <w:r w:rsidRPr="006361CB">
              <w:rPr>
                <w:rFonts w:ascii="Calibri" w:hAnsi="Calibri" w:cs="Calibri"/>
                <w:color w:val="000000"/>
                <w:sz w:val="20"/>
                <w:szCs w:val="20"/>
              </w:rPr>
              <w:t>L.S</w:t>
            </w:r>
          </w:p>
        </w:tc>
        <w:tc>
          <w:tcPr>
            <w:tcW w:w="630" w:type="dxa"/>
            <w:vAlign w:val="center"/>
          </w:tcPr>
          <w:p w14:paraId="0F839858" w14:textId="631D6108" w:rsidR="00643AFD" w:rsidRPr="006361CB" w:rsidRDefault="00643AFD" w:rsidP="00643AFD">
            <w:pPr>
              <w:jc w:val="center"/>
              <w:rPr>
                <w:rFonts w:ascii="Times New Roman" w:eastAsia="Times New Roman" w:hAnsi="Times New Roman" w:cs="Times New Roman"/>
                <w:b/>
                <w:bCs/>
                <w:color w:val="454547"/>
                <w:sz w:val="20"/>
                <w:szCs w:val="20"/>
                <w:u w:val="single"/>
              </w:rPr>
            </w:pPr>
            <w:r w:rsidRPr="006361CB">
              <w:rPr>
                <w:rFonts w:ascii="Calibri" w:hAnsi="Calibri" w:cs="Calibri"/>
                <w:color w:val="000000"/>
                <w:sz w:val="20"/>
                <w:szCs w:val="20"/>
              </w:rPr>
              <w:t>1</w:t>
            </w:r>
          </w:p>
        </w:tc>
        <w:tc>
          <w:tcPr>
            <w:tcW w:w="1260" w:type="dxa"/>
          </w:tcPr>
          <w:p w14:paraId="467828EE" w14:textId="77777777" w:rsidR="00643AFD" w:rsidRPr="006361CB" w:rsidRDefault="00643AFD" w:rsidP="00643AFD">
            <w:pPr>
              <w:jc w:val="center"/>
              <w:rPr>
                <w:rFonts w:ascii="Times New Roman" w:eastAsia="Times New Roman" w:hAnsi="Times New Roman" w:cs="Times New Roman"/>
                <w:b/>
                <w:bCs/>
                <w:color w:val="454547"/>
                <w:sz w:val="20"/>
                <w:szCs w:val="20"/>
                <w:u w:val="single"/>
              </w:rPr>
            </w:pPr>
          </w:p>
        </w:tc>
        <w:tc>
          <w:tcPr>
            <w:tcW w:w="1710" w:type="dxa"/>
          </w:tcPr>
          <w:p w14:paraId="0AC71ED0" w14:textId="77777777" w:rsidR="00643AFD" w:rsidRPr="006361CB" w:rsidRDefault="00643AFD" w:rsidP="00643AFD">
            <w:pPr>
              <w:jc w:val="center"/>
              <w:rPr>
                <w:rFonts w:ascii="Times New Roman" w:eastAsia="Times New Roman" w:hAnsi="Times New Roman" w:cs="Times New Roman"/>
                <w:b/>
                <w:bCs/>
                <w:color w:val="454547"/>
                <w:sz w:val="20"/>
                <w:szCs w:val="20"/>
                <w:u w:val="single"/>
              </w:rPr>
            </w:pPr>
          </w:p>
        </w:tc>
      </w:tr>
      <w:tr w:rsidR="00643AFD" w:rsidRPr="006361CB" w14:paraId="6BE67C7B" w14:textId="77777777" w:rsidTr="006C38AE">
        <w:tc>
          <w:tcPr>
            <w:tcW w:w="720" w:type="dxa"/>
            <w:vAlign w:val="center"/>
          </w:tcPr>
          <w:p w14:paraId="197577D2" w14:textId="00DCD367" w:rsidR="00643AFD" w:rsidRPr="006361CB" w:rsidRDefault="00643AFD" w:rsidP="00643AFD">
            <w:pPr>
              <w:jc w:val="center"/>
              <w:rPr>
                <w:rFonts w:ascii="Times New Roman" w:eastAsia="Times New Roman" w:hAnsi="Times New Roman" w:cs="Times New Roman"/>
                <w:b/>
                <w:bCs/>
                <w:color w:val="454547"/>
                <w:sz w:val="20"/>
                <w:szCs w:val="20"/>
              </w:rPr>
            </w:pPr>
            <w:r w:rsidRPr="006361CB">
              <w:rPr>
                <w:rFonts w:ascii="Calibri" w:hAnsi="Calibri" w:cs="Calibri"/>
                <w:color w:val="000000"/>
                <w:sz w:val="20"/>
                <w:szCs w:val="20"/>
              </w:rPr>
              <w:t>2</w:t>
            </w:r>
          </w:p>
        </w:tc>
        <w:tc>
          <w:tcPr>
            <w:tcW w:w="5400" w:type="dxa"/>
            <w:vAlign w:val="center"/>
          </w:tcPr>
          <w:p w14:paraId="4A82705B" w14:textId="18095F52" w:rsidR="00643AFD" w:rsidRPr="006361CB" w:rsidRDefault="00643AFD" w:rsidP="00643AFD">
            <w:pPr>
              <w:rPr>
                <w:rFonts w:ascii="Times New Roman" w:eastAsia="Times New Roman" w:hAnsi="Times New Roman" w:cs="Times New Roman"/>
                <w:b/>
                <w:bCs/>
                <w:color w:val="454547"/>
                <w:sz w:val="20"/>
                <w:szCs w:val="20"/>
              </w:rPr>
            </w:pPr>
            <w:r w:rsidRPr="006361CB">
              <w:rPr>
                <w:rFonts w:ascii="Calibri" w:hAnsi="Calibri" w:cs="Calibri"/>
                <w:sz w:val="20"/>
                <w:szCs w:val="20"/>
              </w:rPr>
              <w:t xml:space="preserve">Provide and construct the Project sign-board ,fabricated from 4" circular steel pipe as stands height 1.5, casted by concrete with required depth (50cm) , well welded with heavy sheets 1mm thickness, 150cm*100cm for width and height respectively. All the </w:t>
            </w:r>
            <w:r w:rsidR="00C75CF2" w:rsidRPr="006361CB">
              <w:rPr>
                <w:rFonts w:ascii="Calibri" w:hAnsi="Calibri" w:cs="Calibri"/>
                <w:sz w:val="20"/>
                <w:szCs w:val="20"/>
              </w:rPr>
              <w:t>components should</w:t>
            </w:r>
            <w:r w:rsidRPr="006361CB">
              <w:rPr>
                <w:rFonts w:ascii="Calibri" w:hAnsi="Calibri" w:cs="Calibri"/>
                <w:sz w:val="20"/>
                <w:szCs w:val="20"/>
              </w:rPr>
              <w:t xml:space="preserve"> be painted (one face anti-rust paint + two faces steel paints). All the Project </w:t>
            </w:r>
            <w:r w:rsidR="00C75CF2" w:rsidRPr="006361CB">
              <w:rPr>
                <w:rFonts w:ascii="Calibri" w:hAnsi="Calibri" w:cs="Calibri"/>
                <w:sz w:val="20"/>
                <w:szCs w:val="20"/>
              </w:rPr>
              <w:t>information</w:t>
            </w:r>
            <w:r w:rsidRPr="006361CB">
              <w:rPr>
                <w:rFonts w:ascii="Calibri" w:hAnsi="Calibri" w:cs="Calibri"/>
                <w:sz w:val="20"/>
                <w:szCs w:val="20"/>
              </w:rPr>
              <w:t xml:space="preserve"> should be written on the sign-board based on the supervisor's instructions.</w:t>
            </w:r>
          </w:p>
        </w:tc>
        <w:tc>
          <w:tcPr>
            <w:tcW w:w="630" w:type="dxa"/>
            <w:vAlign w:val="center"/>
          </w:tcPr>
          <w:p w14:paraId="091D2E53" w14:textId="66FB537A" w:rsidR="00643AFD" w:rsidRPr="006361CB" w:rsidRDefault="00643AFD" w:rsidP="00643AFD">
            <w:pPr>
              <w:jc w:val="center"/>
              <w:rPr>
                <w:rFonts w:ascii="Times New Roman" w:eastAsia="Times New Roman" w:hAnsi="Times New Roman" w:cs="Times New Roman"/>
                <w:b/>
                <w:bCs/>
                <w:color w:val="454547"/>
                <w:sz w:val="20"/>
                <w:szCs w:val="20"/>
                <w:u w:val="single"/>
              </w:rPr>
            </w:pPr>
            <w:r w:rsidRPr="006361CB">
              <w:rPr>
                <w:rFonts w:ascii="Calibri" w:hAnsi="Calibri" w:cs="Calibri"/>
                <w:color w:val="000000"/>
                <w:sz w:val="20"/>
                <w:szCs w:val="20"/>
              </w:rPr>
              <w:t>L.S</w:t>
            </w:r>
          </w:p>
        </w:tc>
        <w:tc>
          <w:tcPr>
            <w:tcW w:w="630" w:type="dxa"/>
            <w:vAlign w:val="center"/>
          </w:tcPr>
          <w:p w14:paraId="3F86E2C5" w14:textId="52BE5AEB" w:rsidR="00643AFD" w:rsidRPr="006361CB" w:rsidRDefault="00643AFD" w:rsidP="00643AFD">
            <w:pPr>
              <w:jc w:val="center"/>
              <w:rPr>
                <w:rFonts w:ascii="Times New Roman" w:eastAsia="Times New Roman" w:hAnsi="Times New Roman" w:cs="Times New Roman"/>
                <w:b/>
                <w:bCs/>
                <w:color w:val="454547"/>
                <w:sz w:val="20"/>
                <w:szCs w:val="20"/>
                <w:u w:val="single"/>
              </w:rPr>
            </w:pPr>
            <w:r w:rsidRPr="006361CB">
              <w:rPr>
                <w:rFonts w:ascii="Calibri" w:hAnsi="Calibri" w:cs="Calibri"/>
                <w:color w:val="000000"/>
                <w:sz w:val="20"/>
                <w:szCs w:val="20"/>
              </w:rPr>
              <w:t>1</w:t>
            </w:r>
          </w:p>
        </w:tc>
        <w:tc>
          <w:tcPr>
            <w:tcW w:w="1260" w:type="dxa"/>
          </w:tcPr>
          <w:p w14:paraId="34B67762" w14:textId="77777777" w:rsidR="00643AFD" w:rsidRPr="006361CB" w:rsidRDefault="00643AFD" w:rsidP="00643AFD">
            <w:pPr>
              <w:jc w:val="center"/>
              <w:rPr>
                <w:rFonts w:ascii="Times New Roman" w:eastAsia="Times New Roman" w:hAnsi="Times New Roman" w:cs="Times New Roman"/>
                <w:b/>
                <w:bCs/>
                <w:color w:val="454547"/>
                <w:sz w:val="20"/>
                <w:szCs w:val="20"/>
                <w:u w:val="single"/>
              </w:rPr>
            </w:pPr>
          </w:p>
        </w:tc>
        <w:tc>
          <w:tcPr>
            <w:tcW w:w="1710" w:type="dxa"/>
          </w:tcPr>
          <w:p w14:paraId="570EBFF2" w14:textId="77777777" w:rsidR="00643AFD" w:rsidRPr="006361CB" w:rsidRDefault="00643AFD" w:rsidP="00643AFD">
            <w:pPr>
              <w:jc w:val="center"/>
              <w:rPr>
                <w:rFonts w:ascii="Times New Roman" w:eastAsia="Times New Roman" w:hAnsi="Times New Roman" w:cs="Times New Roman"/>
                <w:b/>
                <w:bCs/>
                <w:color w:val="454547"/>
                <w:sz w:val="20"/>
                <w:szCs w:val="20"/>
                <w:u w:val="single"/>
              </w:rPr>
            </w:pPr>
          </w:p>
        </w:tc>
      </w:tr>
      <w:tr w:rsidR="00643AFD" w:rsidRPr="006361CB" w14:paraId="2E8C814A" w14:textId="77777777" w:rsidTr="006C38AE">
        <w:tc>
          <w:tcPr>
            <w:tcW w:w="720" w:type="dxa"/>
            <w:vAlign w:val="center"/>
          </w:tcPr>
          <w:p w14:paraId="5DE063AC" w14:textId="61730D8C" w:rsidR="00643AFD" w:rsidRPr="006361CB" w:rsidRDefault="00643AFD" w:rsidP="00643AFD">
            <w:pPr>
              <w:jc w:val="center"/>
              <w:rPr>
                <w:rFonts w:ascii="Times New Roman" w:eastAsia="Times New Roman" w:hAnsi="Times New Roman" w:cs="Times New Roman"/>
                <w:b/>
                <w:bCs/>
                <w:color w:val="454547"/>
                <w:sz w:val="20"/>
                <w:szCs w:val="20"/>
              </w:rPr>
            </w:pPr>
            <w:r w:rsidRPr="006361CB">
              <w:rPr>
                <w:rFonts w:ascii="Calibri" w:hAnsi="Calibri" w:cs="Calibri"/>
                <w:color w:val="000000"/>
                <w:sz w:val="20"/>
                <w:szCs w:val="20"/>
              </w:rPr>
              <w:t>3</w:t>
            </w:r>
          </w:p>
        </w:tc>
        <w:tc>
          <w:tcPr>
            <w:tcW w:w="5400" w:type="dxa"/>
          </w:tcPr>
          <w:p w14:paraId="045CABB5" w14:textId="267B33CD" w:rsidR="00643AFD" w:rsidRPr="006361CB" w:rsidRDefault="00643AFD" w:rsidP="00643AFD">
            <w:pPr>
              <w:rPr>
                <w:rFonts w:ascii="Times New Roman" w:eastAsia="Times New Roman" w:hAnsi="Times New Roman" w:cs="Times New Roman"/>
                <w:b/>
                <w:bCs/>
                <w:color w:val="454547"/>
                <w:sz w:val="20"/>
                <w:szCs w:val="20"/>
              </w:rPr>
            </w:pPr>
            <w:r w:rsidRPr="006361CB">
              <w:rPr>
                <w:rFonts w:ascii="Calibri" w:hAnsi="Calibri" w:cs="Calibri"/>
                <w:color w:val="0D0D0D"/>
                <w:sz w:val="20"/>
                <w:szCs w:val="20"/>
              </w:rPr>
              <w:t xml:space="preserve">Excavate 60cm width 6cm deep strip foundation trench </w:t>
            </w:r>
          </w:p>
        </w:tc>
        <w:tc>
          <w:tcPr>
            <w:tcW w:w="630" w:type="dxa"/>
            <w:vAlign w:val="center"/>
          </w:tcPr>
          <w:p w14:paraId="7233F9A5" w14:textId="254959CB" w:rsidR="00643AFD" w:rsidRPr="006361CB" w:rsidRDefault="00643AFD" w:rsidP="00643AFD">
            <w:pPr>
              <w:jc w:val="center"/>
              <w:rPr>
                <w:rFonts w:ascii="Times New Roman" w:eastAsia="Times New Roman" w:hAnsi="Times New Roman" w:cs="Times New Roman"/>
                <w:b/>
                <w:bCs/>
                <w:color w:val="454547"/>
                <w:sz w:val="20"/>
                <w:szCs w:val="20"/>
                <w:u w:val="single"/>
              </w:rPr>
            </w:pPr>
            <w:r w:rsidRPr="006361CB">
              <w:rPr>
                <w:rFonts w:ascii="Calibri" w:hAnsi="Calibri" w:cs="Calibri"/>
                <w:color w:val="000000"/>
                <w:sz w:val="20"/>
                <w:szCs w:val="20"/>
              </w:rPr>
              <w:t>ML</w:t>
            </w:r>
          </w:p>
        </w:tc>
        <w:tc>
          <w:tcPr>
            <w:tcW w:w="630" w:type="dxa"/>
            <w:vAlign w:val="center"/>
          </w:tcPr>
          <w:p w14:paraId="4EFD264D" w14:textId="39C44568" w:rsidR="00643AFD" w:rsidRPr="006361CB" w:rsidRDefault="00643AFD" w:rsidP="00643AFD">
            <w:pPr>
              <w:jc w:val="center"/>
              <w:rPr>
                <w:rFonts w:ascii="Times New Roman" w:eastAsia="Times New Roman" w:hAnsi="Times New Roman" w:cs="Times New Roman"/>
                <w:b/>
                <w:bCs/>
                <w:color w:val="454547"/>
                <w:sz w:val="20"/>
                <w:szCs w:val="20"/>
                <w:u w:val="single"/>
              </w:rPr>
            </w:pPr>
            <w:r w:rsidRPr="006361CB">
              <w:rPr>
                <w:rFonts w:ascii="Calibri" w:hAnsi="Calibri" w:cs="Calibri"/>
                <w:color w:val="000000"/>
                <w:sz w:val="20"/>
                <w:szCs w:val="20"/>
              </w:rPr>
              <w:t>28</w:t>
            </w:r>
          </w:p>
        </w:tc>
        <w:tc>
          <w:tcPr>
            <w:tcW w:w="1260" w:type="dxa"/>
            <w:vAlign w:val="center"/>
          </w:tcPr>
          <w:p w14:paraId="60B33F72" w14:textId="2E1A0050" w:rsidR="00643AFD" w:rsidRPr="006361CB" w:rsidRDefault="00643AFD" w:rsidP="00643AFD">
            <w:pPr>
              <w:jc w:val="center"/>
              <w:rPr>
                <w:rFonts w:ascii="Times New Roman" w:eastAsia="Times New Roman" w:hAnsi="Times New Roman" w:cs="Times New Roman"/>
                <w:b/>
                <w:bCs/>
                <w:color w:val="454547"/>
                <w:sz w:val="20"/>
                <w:szCs w:val="20"/>
                <w:u w:val="single"/>
              </w:rPr>
            </w:pPr>
            <w:r w:rsidRPr="006361CB">
              <w:rPr>
                <w:rFonts w:ascii="Calibri" w:hAnsi="Calibri" w:cs="Calibri"/>
                <w:color w:val="000000"/>
                <w:sz w:val="20"/>
                <w:szCs w:val="20"/>
              </w:rPr>
              <w:t> </w:t>
            </w:r>
          </w:p>
        </w:tc>
        <w:tc>
          <w:tcPr>
            <w:tcW w:w="1710" w:type="dxa"/>
            <w:vAlign w:val="center"/>
          </w:tcPr>
          <w:p w14:paraId="5795F2B2" w14:textId="368ACEBC" w:rsidR="00643AFD" w:rsidRPr="006361CB" w:rsidRDefault="00643AFD" w:rsidP="00643AFD">
            <w:pPr>
              <w:jc w:val="center"/>
              <w:rPr>
                <w:rFonts w:ascii="Times New Roman" w:eastAsia="Times New Roman" w:hAnsi="Times New Roman" w:cs="Times New Roman"/>
                <w:b/>
                <w:bCs/>
                <w:color w:val="454547"/>
                <w:sz w:val="20"/>
                <w:szCs w:val="20"/>
                <w:u w:val="single"/>
              </w:rPr>
            </w:pPr>
            <w:r w:rsidRPr="006361CB">
              <w:rPr>
                <w:rFonts w:ascii="Calibri" w:hAnsi="Calibri" w:cs="Calibri"/>
                <w:color w:val="000000"/>
                <w:sz w:val="20"/>
                <w:szCs w:val="20"/>
              </w:rPr>
              <w:t> </w:t>
            </w:r>
          </w:p>
        </w:tc>
      </w:tr>
      <w:tr w:rsidR="00643AFD" w:rsidRPr="006361CB" w14:paraId="129FEAAF" w14:textId="77777777" w:rsidTr="006C38AE">
        <w:tc>
          <w:tcPr>
            <w:tcW w:w="720" w:type="dxa"/>
            <w:vAlign w:val="center"/>
          </w:tcPr>
          <w:p w14:paraId="62744814" w14:textId="43406619" w:rsidR="00643AFD" w:rsidRPr="006361CB" w:rsidRDefault="00643AFD" w:rsidP="00643AFD">
            <w:pPr>
              <w:jc w:val="center"/>
              <w:rPr>
                <w:rFonts w:cs="Calibri"/>
                <w:color w:val="000000"/>
                <w:sz w:val="20"/>
                <w:szCs w:val="20"/>
              </w:rPr>
            </w:pPr>
            <w:r w:rsidRPr="006361CB">
              <w:rPr>
                <w:rFonts w:ascii="Calibri" w:hAnsi="Calibri" w:cs="Calibri"/>
                <w:color w:val="000000"/>
                <w:sz w:val="20"/>
                <w:szCs w:val="20"/>
              </w:rPr>
              <w:t>4</w:t>
            </w:r>
          </w:p>
        </w:tc>
        <w:tc>
          <w:tcPr>
            <w:tcW w:w="5400" w:type="dxa"/>
          </w:tcPr>
          <w:p w14:paraId="21FE254C" w14:textId="1899983D" w:rsidR="00643AFD" w:rsidRPr="006361CB" w:rsidRDefault="00643AFD" w:rsidP="00643AFD">
            <w:pPr>
              <w:rPr>
                <w:rFonts w:cs="Calibri"/>
                <w:color w:val="0D0D0D"/>
                <w:sz w:val="20"/>
                <w:szCs w:val="20"/>
              </w:rPr>
            </w:pPr>
            <w:r w:rsidRPr="006361CB">
              <w:rPr>
                <w:rFonts w:ascii="Calibri" w:hAnsi="Calibri" w:cs="Calibri"/>
                <w:color w:val="0D0D0D"/>
                <w:sz w:val="20"/>
                <w:szCs w:val="20"/>
              </w:rPr>
              <w:t>Provide and build 60 cm depth of 2.5 brick strip foundation of first class ordinary burnt red clay brick  c/s mortar 1:6 with proper curing for three days.</w:t>
            </w:r>
          </w:p>
        </w:tc>
        <w:tc>
          <w:tcPr>
            <w:tcW w:w="630" w:type="dxa"/>
            <w:vAlign w:val="center"/>
          </w:tcPr>
          <w:p w14:paraId="2DE99C04" w14:textId="577216C1" w:rsidR="00643AFD" w:rsidRPr="006361CB" w:rsidRDefault="00643AFD" w:rsidP="00643AFD">
            <w:pPr>
              <w:jc w:val="center"/>
              <w:rPr>
                <w:rFonts w:cs="Calibri"/>
                <w:color w:val="000000"/>
                <w:sz w:val="20"/>
                <w:szCs w:val="20"/>
              </w:rPr>
            </w:pPr>
            <w:r w:rsidRPr="006361CB">
              <w:rPr>
                <w:rFonts w:ascii="Calibri" w:hAnsi="Calibri" w:cs="Calibri"/>
                <w:color w:val="000000"/>
                <w:sz w:val="20"/>
                <w:szCs w:val="20"/>
              </w:rPr>
              <w:t>ML</w:t>
            </w:r>
          </w:p>
        </w:tc>
        <w:tc>
          <w:tcPr>
            <w:tcW w:w="630" w:type="dxa"/>
            <w:vAlign w:val="center"/>
          </w:tcPr>
          <w:p w14:paraId="76132343" w14:textId="4EDFC59A" w:rsidR="00643AFD" w:rsidRPr="006361CB" w:rsidRDefault="00643AFD" w:rsidP="00643AFD">
            <w:pPr>
              <w:jc w:val="center"/>
              <w:rPr>
                <w:rFonts w:cs="Calibri"/>
                <w:color w:val="000000"/>
                <w:sz w:val="20"/>
                <w:szCs w:val="20"/>
              </w:rPr>
            </w:pPr>
            <w:r w:rsidRPr="006361CB">
              <w:rPr>
                <w:rFonts w:ascii="Calibri" w:hAnsi="Calibri" w:cs="Calibri"/>
                <w:color w:val="000000"/>
                <w:sz w:val="20"/>
                <w:szCs w:val="20"/>
              </w:rPr>
              <w:t>28</w:t>
            </w:r>
          </w:p>
        </w:tc>
        <w:tc>
          <w:tcPr>
            <w:tcW w:w="1260" w:type="dxa"/>
            <w:vAlign w:val="center"/>
          </w:tcPr>
          <w:p w14:paraId="573CAB10" w14:textId="77777777" w:rsidR="00643AFD" w:rsidRPr="006361CB" w:rsidRDefault="00643AFD" w:rsidP="00643AFD">
            <w:pPr>
              <w:jc w:val="center"/>
              <w:rPr>
                <w:rFonts w:cs="Calibri"/>
                <w:color w:val="000000"/>
                <w:sz w:val="20"/>
                <w:szCs w:val="20"/>
              </w:rPr>
            </w:pPr>
          </w:p>
        </w:tc>
        <w:tc>
          <w:tcPr>
            <w:tcW w:w="1710" w:type="dxa"/>
            <w:vAlign w:val="center"/>
          </w:tcPr>
          <w:p w14:paraId="4D7B6A0A" w14:textId="77777777" w:rsidR="00643AFD" w:rsidRPr="006361CB" w:rsidRDefault="00643AFD" w:rsidP="00643AFD">
            <w:pPr>
              <w:jc w:val="center"/>
              <w:rPr>
                <w:rFonts w:cs="Calibri"/>
                <w:color w:val="000000"/>
                <w:sz w:val="20"/>
                <w:szCs w:val="20"/>
              </w:rPr>
            </w:pPr>
          </w:p>
        </w:tc>
      </w:tr>
      <w:tr w:rsidR="00643AFD" w:rsidRPr="006361CB" w14:paraId="7016E143" w14:textId="77777777" w:rsidTr="006C38AE">
        <w:tc>
          <w:tcPr>
            <w:tcW w:w="720" w:type="dxa"/>
            <w:vAlign w:val="center"/>
          </w:tcPr>
          <w:p w14:paraId="444CF3C1" w14:textId="1E80E934" w:rsidR="00643AFD" w:rsidRPr="006361CB" w:rsidRDefault="00643AFD" w:rsidP="00643AFD">
            <w:pPr>
              <w:jc w:val="center"/>
              <w:rPr>
                <w:rFonts w:cs="Calibri"/>
                <w:color w:val="000000"/>
                <w:sz w:val="20"/>
                <w:szCs w:val="20"/>
              </w:rPr>
            </w:pPr>
            <w:r w:rsidRPr="006361CB">
              <w:rPr>
                <w:rFonts w:ascii="Calibri" w:hAnsi="Calibri" w:cs="Calibri"/>
                <w:sz w:val="20"/>
                <w:szCs w:val="20"/>
              </w:rPr>
              <w:t>5</w:t>
            </w:r>
          </w:p>
        </w:tc>
        <w:tc>
          <w:tcPr>
            <w:tcW w:w="5400" w:type="dxa"/>
          </w:tcPr>
          <w:p w14:paraId="572FF921" w14:textId="527F2311" w:rsidR="00643AFD" w:rsidRPr="006361CB" w:rsidRDefault="00643AFD" w:rsidP="00643AFD">
            <w:pPr>
              <w:rPr>
                <w:rFonts w:cs="Calibri"/>
                <w:color w:val="0D0D0D"/>
                <w:sz w:val="20"/>
                <w:szCs w:val="20"/>
              </w:rPr>
            </w:pPr>
            <w:r w:rsidRPr="006361CB">
              <w:rPr>
                <w:rFonts w:ascii="Calibri" w:hAnsi="Calibri" w:cs="Calibri"/>
                <w:color w:val="0D0D0D"/>
                <w:sz w:val="20"/>
                <w:szCs w:val="20"/>
              </w:rPr>
              <w:t>Provide and build 50 cm hight of 2brick (Gassa) of first class ordinary burnt red clay brick  c/s mortar 1:6 with proper curing for three days.</w:t>
            </w:r>
          </w:p>
        </w:tc>
        <w:tc>
          <w:tcPr>
            <w:tcW w:w="630" w:type="dxa"/>
            <w:vAlign w:val="center"/>
          </w:tcPr>
          <w:p w14:paraId="6675428C" w14:textId="72711F56" w:rsidR="00643AFD" w:rsidRPr="006361CB" w:rsidRDefault="00643AFD" w:rsidP="00643AFD">
            <w:pPr>
              <w:jc w:val="center"/>
              <w:rPr>
                <w:rFonts w:cs="Calibri"/>
                <w:color w:val="000000"/>
                <w:sz w:val="20"/>
                <w:szCs w:val="20"/>
              </w:rPr>
            </w:pPr>
            <w:r w:rsidRPr="006361CB">
              <w:rPr>
                <w:rFonts w:ascii="Calibri" w:hAnsi="Calibri" w:cs="Calibri"/>
                <w:color w:val="000000"/>
                <w:sz w:val="20"/>
                <w:szCs w:val="20"/>
              </w:rPr>
              <w:t>ML</w:t>
            </w:r>
          </w:p>
        </w:tc>
        <w:tc>
          <w:tcPr>
            <w:tcW w:w="630" w:type="dxa"/>
            <w:vAlign w:val="center"/>
          </w:tcPr>
          <w:p w14:paraId="3B86F3B7" w14:textId="78CC101D" w:rsidR="00643AFD" w:rsidRPr="006361CB" w:rsidRDefault="00643AFD" w:rsidP="00643AFD">
            <w:pPr>
              <w:jc w:val="center"/>
              <w:rPr>
                <w:rFonts w:cs="Calibri"/>
                <w:color w:val="000000"/>
                <w:sz w:val="20"/>
                <w:szCs w:val="20"/>
              </w:rPr>
            </w:pPr>
            <w:r w:rsidRPr="006361CB">
              <w:rPr>
                <w:rFonts w:ascii="Calibri" w:hAnsi="Calibri" w:cs="Calibri"/>
                <w:sz w:val="20"/>
                <w:szCs w:val="20"/>
              </w:rPr>
              <w:t>28</w:t>
            </w:r>
          </w:p>
        </w:tc>
        <w:tc>
          <w:tcPr>
            <w:tcW w:w="1260" w:type="dxa"/>
            <w:vAlign w:val="center"/>
          </w:tcPr>
          <w:p w14:paraId="43407AD0" w14:textId="77777777" w:rsidR="00643AFD" w:rsidRPr="006361CB" w:rsidRDefault="00643AFD" w:rsidP="00643AFD">
            <w:pPr>
              <w:jc w:val="center"/>
              <w:rPr>
                <w:rFonts w:cs="Calibri"/>
                <w:color w:val="000000"/>
                <w:sz w:val="20"/>
                <w:szCs w:val="20"/>
              </w:rPr>
            </w:pPr>
          </w:p>
        </w:tc>
        <w:tc>
          <w:tcPr>
            <w:tcW w:w="1710" w:type="dxa"/>
            <w:vAlign w:val="center"/>
          </w:tcPr>
          <w:p w14:paraId="1BB45468" w14:textId="77777777" w:rsidR="00643AFD" w:rsidRPr="006361CB" w:rsidRDefault="00643AFD" w:rsidP="00643AFD">
            <w:pPr>
              <w:jc w:val="center"/>
              <w:rPr>
                <w:rFonts w:cs="Calibri"/>
                <w:color w:val="000000"/>
                <w:sz w:val="20"/>
                <w:szCs w:val="20"/>
              </w:rPr>
            </w:pPr>
          </w:p>
        </w:tc>
      </w:tr>
      <w:tr w:rsidR="00EB3F15" w:rsidRPr="006361CB" w14:paraId="630E706A" w14:textId="77777777" w:rsidTr="006C38AE">
        <w:tc>
          <w:tcPr>
            <w:tcW w:w="720" w:type="dxa"/>
            <w:vAlign w:val="center"/>
          </w:tcPr>
          <w:p w14:paraId="20C83AD0" w14:textId="0EEF9921" w:rsidR="00EB3F15" w:rsidRPr="006361CB" w:rsidRDefault="00EB3F15" w:rsidP="00EB3F15">
            <w:pPr>
              <w:jc w:val="center"/>
              <w:rPr>
                <w:rFonts w:cs="Calibri"/>
                <w:sz w:val="20"/>
                <w:szCs w:val="20"/>
              </w:rPr>
            </w:pPr>
            <w:r w:rsidRPr="006361CB">
              <w:rPr>
                <w:rFonts w:ascii="Calibri" w:hAnsi="Calibri" w:cs="Calibri"/>
                <w:color w:val="000000"/>
                <w:sz w:val="20"/>
                <w:szCs w:val="20"/>
              </w:rPr>
              <w:t>6</w:t>
            </w:r>
          </w:p>
        </w:tc>
        <w:tc>
          <w:tcPr>
            <w:tcW w:w="5400" w:type="dxa"/>
          </w:tcPr>
          <w:p w14:paraId="3C84EF51" w14:textId="57051747" w:rsidR="00EB3F15" w:rsidRPr="006361CB" w:rsidRDefault="00EB3F15" w:rsidP="00EB3F15">
            <w:pPr>
              <w:rPr>
                <w:rFonts w:cs="Calibri"/>
                <w:color w:val="0D0D0D"/>
                <w:sz w:val="20"/>
                <w:szCs w:val="20"/>
              </w:rPr>
            </w:pPr>
            <w:r w:rsidRPr="006361CB">
              <w:rPr>
                <w:rFonts w:ascii="Calibri" w:hAnsi="Calibri" w:cs="Calibri"/>
                <w:sz w:val="20"/>
                <w:szCs w:val="20"/>
              </w:rPr>
              <w:t xml:space="preserve">Back filling for ground floor with selected material  fine sand (safaya sand) approved by the supervisor, filling material shall be clean and in layers not exceeding 200 mm watered and will compacted. as per the specification </w:t>
            </w:r>
          </w:p>
        </w:tc>
        <w:tc>
          <w:tcPr>
            <w:tcW w:w="630" w:type="dxa"/>
            <w:vAlign w:val="center"/>
          </w:tcPr>
          <w:p w14:paraId="52DDC147" w14:textId="2D8BCCA5" w:rsidR="00EB3F15" w:rsidRPr="006361CB" w:rsidRDefault="00EB3F15" w:rsidP="00EB3F15">
            <w:pPr>
              <w:jc w:val="center"/>
              <w:rPr>
                <w:rFonts w:cs="Calibri"/>
                <w:color w:val="000000"/>
                <w:sz w:val="20"/>
                <w:szCs w:val="20"/>
              </w:rPr>
            </w:pPr>
            <w:r w:rsidRPr="006361CB">
              <w:rPr>
                <w:rFonts w:ascii="Calibri" w:hAnsi="Calibri" w:cs="Calibri"/>
                <w:sz w:val="20"/>
                <w:szCs w:val="20"/>
              </w:rPr>
              <w:t>M³</w:t>
            </w:r>
          </w:p>
        </w:tc>
        <w:tc>
          <w:tcPr>
            <w:tcW w:w="630" w:type="dxa"/>
            <w:vAlign w:val="center"/>
          </w:tcPr>
          <w:p w14:paraId="204CAC3E" w14:textId="36A96CD9" w:rsidR="00EB3F15" w:rsidRPr="006361CB" w:rsidRDefault="00EB3F15" w:rsidP="00EB3F15">
            <w:pPr>
              <w:jc w:val="center"/>
              <w:rPr>
                <w:rFonts w:cs="Calibri"/>
                <w:sz w:val="20"/>
                <w:szCs w:val="20"/>
              </w:rPr>
            </w:pPr>
            <w:r w:rsidRPr="006361CB">
              <w:rPr>
                <w:rFonts w:ascii="Calibri" w:hAnsi="Calibri" w:cs="Calibri"/>
                <w:sz w:val="20"/>
                <w:szCs w:val="20"/>
              </w:rPr>
              <w:t>24</w:t>
            </w:r>
          </w:p>
        </w:tc>
        <w:tc>
          <w:tcPr>
            <w:tcW w:w="1260" w:type="dxa"/>
            <w:vAlign w:val="center"/>
          </w:tcPr>
          <w:p w14:paraId="38788C22" w14:textId="77777777" w:rsidR="00EB3F15" w:rsidRPr="006361CB" w:rsidRDefault="00EB3F15" w:rsidP="00EB3F15">
            <w:pPr>
              <w:jc w:val="center"/>
              <w:rPr>
                <w:rFonts w:cs="Calibri"/>
                <w:color w:val="000000"/>
                <w:sz w:val="20"/>
                <w:szCs w:val="20"/>
              </w:rPr>
            </w:pPr>
          </w:p>
        </w:tc>
        <w:tc>
          <w:tcPr>
            <w:tcW w:w="1710" w:type="dxa"/>
            <w:vAlign w:val="center"/>
          </w:tcPr>
          <w:p w14:paraId="03A4C461" w14:textId="77777777" w:rsidR="00EB3F15" w:rsidRPr="006361CB" w:rsidRDefault="00EB3F15" w:rsidP="00EB3F15">
            <w:pPr>
              <w:jc w:val="center"/>
              <w:rPr>
                <w:rFonts w:cs="Calibri"/>
                <w:color w:val="000000"/>
                <w:sz w:val="20"/>
                <w:szCs w:val="20"/>
              </w:rPr>
            </w:pPr>
          </w:p>
        </w:tc>
      </w:tr>
      <w:tr w:rsidR="00EB3F15" w:rsidRPr="006361CB" w14:paraId="2229E95B" w14:textId="77777777" w:rsidTr="006C38AE">
        <w:tc>
          <w:tcPr>
            <w:tcW w:w="720" w:type="dxa"/>
            <w:vAlign w:val="center"/>
          </w:tcPr>
          <w:p w14:paraId="001B1790" w14:textId="0D4905B2" w:rsidR="00EB3F15" w:rsidRPr="006361CB" w:rsidRDefault="00EB3F15" w:rsidP="00EB3F15">
            <w:pPr>
              <w:jc w:val="center"/>
              <w:rPr>
                <w:rFonts w:cs="Calibri"/>
                <w:sz w:val="20"/>
                <w:szCs w:val="20"/>
              </w:rPr>
            </w:pPr>
            <w:r w:rsidRPr="006361CB">
              <w:rPr>
                <w:rFonts w:ascii="Calibri" w:hAnsi="Calibri" w:cs="Calibri"/>
                <w:sz w:val="20"/>
                <w:szCs w:val="20"/>
              </w:rPr>
              <w:t>7</w:t>
            </w:r>
          </w:p>
        </w:tc>
        <w:tc>
          <w:tcPr>
            <w:tcW w:w="5400" w:type="dxa"/>
          </w:tcPr>
          <w:p w14:paraId="2A639740" w14:textId="62C88232" w:rsidR="00EB3F15" w:rsidRPr="006361CB" w:rsidRDefault="00EB3F15" w:rsidP="00EB3F15">
            <w:pPr>
              <w:rPr>
                <w:rFonts w:cs="Calibri"/>
                <w:color w:val="0D0D0D"/>
                <w:sz w:val="20"/>
                <w:szCs w:val="20"/>
              </w:rPr>
            </w:pPr>
            <w:r w:rsidRPr="006361CB">
              <w:rPr>
                <w:rFonts w:ascii="Calibri" w:hAnsi="Calibri" w:cs="Calibri"/>
                <w:sz w:val="20"/>
                <w:szCs w:val="20"/>
              </w:rPr>
              <w:t>Provide and build 1 (one) brick wall for the long spans of the two room total height 1.2m, of first class ordinary burnt red clay brick in c/s ,polyester work every 2 meters, mortar 1:6 with proper curing for three days.</w:t>
            </w:r>
          </w:p>
        </w:tc>
        <w:tc>
          <w:tcPr>
            <w:tcW w:w="630" w:type="dxa"/>
            <w:vAlign w:val="center"/>
          </w:tcPr>
          <w:p w14:paraId="49AE44F9" w14:textId="0FEE13BD" w:rsidR="00EB3F15" w:rsidRPr="006361CB" w:rsidRDefault="00EB3F15" w:rsidP="00EB3F15">
            <w:pPr>
              <w:jc w:val="center"/>
              <w:rPr>
                <w:rFonts w:cs="Calibri"/>
                <w:color w:val="000000"/>
                <w:sz w:val="20"/>
                <w:szCs w:val="20"/>
              </w:rPr>
            </w:pPr>
            <w:r w:rsidRPr="006361CB">
              <w:rPr>
                <w:rFonts w:ascii="Calibri" w:hAnsi="Calibri" w:cs="Calibri"/>
                <w:sz w:val="20"/>
                <w:szCs w:val="20"/>
              </w:rPr>
              <w:t>M²</w:t>
            </w:r>
          </w:p>
        </w:tc>
        <w:tc>
          <w:tcPr>
            <w:tcW w:w="630" w:type="dxa"/>
            <w:vAlign w:val="center"/>
          </w:tcPr>
          <w:p w14:paraId="3D98DAB3" w14:textId="05DF0637" w:rsidR="00EB3F15" w:rsidRPr="006361CB" w:rsidRDefault="00EB3F15" w:rsidP="00EB3F15">
            <w:pPr>
              <w:jc w:val="center"/>
              <w:rPr>
                <w:rFonts w:cs="Calibri"/>
                <w:sz w:val="20"/>
                <w:szCs w:val="20"/>
              </w:rPr>
            </w:pPr>
            <w:r w:rsidRPr="006361CB">
              <w:rPr>
                <w:rFonts w:ascii="Calibri" w:hAnsi="Calibri" w:cs="Calibri"/>
                <w:sz w:val="20"/>
                <w:szCs w:val="20"/>
              </w:rPr>
              <w:t>10</w:t>
            </w:r>
          </w:p>
        </w:tc>
        <w:tc>
          <w:tcPr>
            <w:tcW w:w="1260" w:type="dxa"/>
            <w:vAlign w:val="center"/>
          </w:tcPr>
          <w:p w14:paraId="2C0AE17E" w14:textId="77777777" w:rsidR="00EB3F15" w:rsidRPr="006361CB" w:rsidRDefault="00EB3F15" w:rsidP="00EB3F15">
            <w:pPr>
              <w:jc w:val="center"/>
              <w:rPr>
                <w:rFonts w:cs="Calibri"/>
                <w:color w:val="000000"/>
                <w:sz w:val="20"/>
                <w:szCs w:val="20"/>
              </w:rPr>
            </w:pPr>
          </w:p>
        </w:tc>
        <w:tc>
          <w:tcPr>
            <w:tcW w:w="1710" w:type="dxa"/>
            <w:vAlign w:val="center"/>
          </w:tcPr>
          <w:p w14:paraId="387957CB" w14:textId="77777777" w:rsidR="00EB3F15" w:rsidRPr="006361CB" w:rsidRDefault="00EB3F15" w:rsidP="00EB3F15">
            <w:pPr>
              <w:jc w:val="center"/>
              <w:rPr>
                <w:rFonts w:cs="Calibri"/>
                <w:color w:val="000000"/>
                <w:sz w:val="20"/>
                <w:szCs w:val="20"/>
              </w:rPr>
            </w:pPr>
          </w:p>
        </w:tc>
      </w:tr>
      <w:tr w:rsidR="00EB3F15" w:rsidRPr="006361CB" w14:paraId="54696072" w14:textId="77777777" w:rsidTr="006C38AE">
        <w:tc>
          <w:tcPr>
            <w:tcW w:w="720" w:type="dxa"/>
            <w:vAlign w:val="center"/>
          </w:tcPr>
          <w:p w14:paraId="64AEF9B5" w14:textId="50140ACD" w:rsidR="00EB3F15" w:rsidRPr="006361CB" w:rsidRDefault="00EB3F15" w:rsidP="00EB3F15">
            <w:pPr>
              <w:jc w:val="center"/>
              <w:rPr>
                <w:rFonts w:cs="Calibri"/>
                <w:sz w:val="20"/>
                <w:szCs w:val="20"/>
              </w:rPr>
            </w:pPr>
            <w:r w:rsidRPr="006361CB">
              <w:rPr>
                <w:rFonts w:ascii="Calibri" w:hAnsi="Calibri" w:cs="Calibri"/>
                <w:color w:val="000000"/>
                <w:sz w:val="20"/>
                <w:szCs w:val="20"/>
              </w:rPr>
              <w:t>8</w:t>
            </w:r>
          </w:p>
        </w:tc>
        <w:tc>
          <w:tcPr>
            <w:tcW w:w="5400" w:type="dxa"/>
          </w:tcPr>
          <w:p w14:paraId="27AE8F90" w14:textId="163D4A21" w:rsidR="00EB3F15" w:rsidRPr="006361CB" w:rsidRDefault="00EB3F15" w:rsidP="00EB3F15">
            <w:pPr>
              <w:rPr>
                <w:rFonts w:cs="Calibri"/>
                <w:color w:val="0D0D0D"/>
                <w:sz w:val="20"/>
                <w:szCs w:val="20"/>
              </w:rPr>
            </w:pPr>
            <w:r w:rsidRPr="006361CB">
              <w:rPr>
                <w:rFonts w:ascii="Calibri" w:hAnsi="Calibri" w:cs="Calibri"/>
                <w:sz w:val="20"/>
                <w:szCs w:val="20"/>
              </w:rPr>
              <w:t>Provide and build 1.5  brick wall for the short spans of the shelter  to reach a Clean elevation of 4m inclouding the Barabate ,with  tie the new wall to the existing wall of the fance by interlocking the bricks courses with the existing wall   .Should use first class ordinary burnt red clay brick in c/s , polyester work every 3 meters , mortar 1:6 with proper curing for three days.</w:t>
            </w:r>
          </w:p>
        </w:tc>
        <w:tc>
          <w:tcPr>
            <w:tcW w:w="630" w:type="dxa"/>
            <w:vAlign w:val="center"/>
          </w:tcPr>
          <w:p w14:paraId="6EC655FC" w14:textId="7C4220D4" w:rsidR="00EB3F15" w:rsidRPr="006361CB" w:rsidRDefault="00EB3F15" w:rsidP="00EB3F15">
            <w:pPr>
              <w:jc w:val="center"/>
              <w:rPr>
                <w:rFonts w:cs="Calibri"/>
                <w:color w:val="000000"/>
                <w:sz w:val="20"/>
                <w:szCs w:val="20"/>
              </w:rPr>
            </w:pPr>
            <w:r w:rsidRPr="006361CB">
              <w:rPr>
                <w:rFonts w:ascii="Calibri" w:hAnsi="Calibri" w:cs="Calibri"/>
                <w:sz w:val="20"/>
                <w:szCs w:val="20"/>
              </w:rPr>
              <w:t>M²</w:t>
            </w:r>
          </w:p>
        </w:tc>
        <w:tc>
          <w:tcPr>
            <w:tcW w:w="630" w:type="dxa"/>
            <w:vAlign w:val="center"/>
          </w:tcPr>
          <w:p w14:paraId="49DD9A1C" w14:textId="600833C3" w:rsidR="00EB3F15" w:rsidRPr="006361CB" w:rsidRDefault="00EB3F15" w:rsidP="00EB3F15">
            <w:pPr>
              <w:jc w:val="center"/>
              <w:rPr>
                <w:rFonts w:cs="Calibri"/>
                <w:sz w:val="20"/>
                <w:szCs w:val="20"/>
              </w:rPr>
            </w:pPr>
            <w:r w:rsidRPr="006361CB">
              <w:rPr>
                <w:rFonts w:ascii="Calibri" w:hAnsi="Calibri" w:cs="Calibri"/>
                <w:sz w:val="20"/>
                <w:szCs w:val="20"/>
              </w:rPr>
              <w:t>48</w:t>
            </w:r>
          </w:p>
        </w:tc>
        <w:tc>
          <w:tcPr>
            <w:tcW w:w="1260" w:type="dxa"/>
            <w:vAlign w:val="center"/>
          </w:tcPr>
          <w:p w14:paraId="556DFDDC" w14:textId="77777777" w:rsidR="00EB3F15" w:rsidRPr="006361CB" w:rsidRDefault="00EB3F15" w:rsidP="00EB3F15">
            <w:pPr>
              <w:jc w:val="center"/>
              <w:rPr>
                <w:rFonts w:cs="Calibri"/>
                <w:color w:val="000000"/>
                <w:sz w:val="20"/>
                <w:szCs w:val="20"/>
              </w:rPr>
            </w:pPr>
          </w:p>
        </w:tc>
        <w:tc>
          <w:tcPr>
            <w:tcW w:w="1710" w:type="dxa"/>
            <w:vAlign w:val="center"/>
          </w:tcPr>
          <w:p w14:paraId="77B0CB04" w14:textId="77777777" w:rsidR="00EB3F15" w:rsidRPr="006361CB" w:rsidRDefault="00EB3F15" w:rsidP="00EB3F15">
            <w:pPr>
              <w:jc w:val="center"/>
              <w:rPr>
                <w:rFonts w:cs="Calibri"/>
                <w:color w:val="000000"/>
                <w:sz w:val="20"/>
                <w:szCs w:val="20"/>
              </w:rPr>
            </w:pPr>
          </w:p>
        </w:tc>
      </w:tr>
      <w:tr w:rsidR="00EB3F15" w:rsidRPr="006361CB" w14:paraId="39820A54" w14:textId="77777777" w:rsidTr="006C38AE">
        <w:tc>
          <w:tcPr>
            <w:tcW w:w="720" w:type="dxa"/>
            <w:vAlign w:val="center"/>
          </w:tcPr>
          <w:p w14:paraId="6E67E63B" w14:textId="7DB628DC" w:rsidR="00EB3F15" w:rsidRPr="006361CB" w:rsidRDefault="00EB3F15" w:rsidP="00EB3F15">
            <w:pPr>
              <w:jc w:val="center"/>
              <w:rPr>
                <w:rFonts w:cs="Calibri"/>
                <w:sz w:val="20"/>
                <w:szCs w:val="20"/>
              </w:rPr>
            </w:pPr>
            <w:r w:rsidRPr="006361CB">
              <w:rPr>
                <w:rFonts w:ascii="Calibri" w:hAnsi="Calibri" w:cs="Calibri"/>
                <w:sz w:val="20"/>
                <w:szCs w:val="20"/>
              </w:rPr>
              <w:t>9</w:t>
            </w:r>
          </w:p>
        </w:tc>
        <w:tc>
          <w:tcPr>
            <w:tcW w:w="5400" w:type="dxa"/>
          </w:tcPr>
          <w:p w14:paraId="22F8577A" w14:textId="546D0572" w:rsidR="00EB3F15" w:rsidRPr="006361CB" w:rsidRDefault="00EB3F15" w:rsidP="00EB3F15">
            <w:pPr>
              <w:rPr>
                <w:rFonts w:cs="Calibri"/>
                <w:color w:val="0D0D0D"/>
                <w:sz w:val="20"/>
                <w:szCs w:val="20"/>
              </w:rPr>
            </w:pPr>
            <w:r w:rsidRPr="006361CB">
              <w:rPr>
                <w:rFonts w:ascii="Calibri" w:hAnsi="Calibri" w:cs="Calibri"/>
                <w:sz w:val="20"/>
                <w:szCs w:val="20"/>
              </w:rPr>
              <w:t>Provide and construct heavy steel pipe 4*8cm of 1mm thickness, as columns(1.5m c/c) ,and roof rafters (1.5m c/c) with trusses, including all the necessary welding work as per the job specification and the required paints (one face anti-rust paints + two faces oily paints), the foundation of the steel pipes should be casted by concrete with required depth (50cm) and the cleared height should be 3.5 m(the higher side elevation 4m) from the NGL (Gassa).</w:t>
            </w:r>
          </w:p>
        </w:tc>
        <w:tc>
          <w:tcPr>
            <w:tcW w:w="630" w:type="dxa"/>
            <w:vAlign w:val="center"/>
          </w:tcPr>
          <w:p w14:paraId="2C40A87B" w14:textId="6652FF73" w:rsidR="00EB3F15" w:rsidRPr="006361CB" w:rsidRDefault="00EB3F15" w:rsidP="00EB3F15">
            <w:pPr>
              <w:jc w:val="center"/>
              <w:rPr>
                <w:rFonts w:cs="Calibri"/>
                <w:color w:val="000000"/>
                <w:sz w:val="20"/>
                <w:szCs w:val="20"/>
              </w:rPr>
            </w:pPr>
            <w:r w:rsidRPr="006361CB">
              <w:rPr>
                <w:rFonts w:ascii="Calibri" w:hAnsi="Calibri" w:cs="Calibri"/>
                <w:sz w:val="20"/>
                <w:szCs w:val="20"/>
              </w:rPr>
              <w:t>ML</w:t>
            </w:r>
          </w:p>
        </w:tc>
        <w:tc>
          <w:tcPr>
            <w:tcW w:w="630" w:type="dxa"/>
            <w:vAlign w:val="center"/>
          </w:tcPr>
          <w:p w14:paraId="478C4343" w14:textId="4D047B65" w:rsidR="00EB3F15" w:rsidRPr="006361CB" w:rsidRDefault="00EB3F15" w:rsidP="00EB3F15">
            <w:pPr>
              <w:jc w:val="center"/>
              <w:rPr>
                <w:rFonts w:cs="Calibri"/>
                <w:sz w:val="20"/>
                <w:szCs w:val="20"/>
              </w:rPr>
            </w:pPr>
            <w:r w:rsidRPr="006361CB">
              <w:rPr>
                <w:rFonts w:ascii="Calibri" w:hAnsi="Calibri" w:cs="Calibri"/>
                <w:sz w:val="20"/>
                <w:szCs w:val="20"/>
              </w:rPr>
              <w:t>96</w:t>
            </w:r>
          </w:p>
        </w:tc>
        <w:tc>
          <w:tcPr>
            <w:tcW w:w="1260" w:type="dxa"/>
            <w:vAlign w:val="center"/>
          </w:tcPr>
          <w:p w14:paraId="6AFD2D3D" w14:textId="77777777" w:rsidR="00EB3F15" w:rsidRPr="006361CB" w:rsidRDefault="00EB3F15" w:rsidP="00EB3F15">
            <w:pPr>
              <w:jc w:val="center"/>
              <w:rPr>
                <w:rFonts w:cs="Calibri"/>
                <w:color w:val="000000"/>
                <w:sz w:val="20"/>
                <w:szCs w:val="20"/>
              </w:rPr>
            </w:pPr>
          </w:p>
        </w:tc>
        <w:tc>
          <w:tcPr>
            <w:tcW w:w="1710" w:type="dxa"/>
            <w:vAlign w:val="center"/>
          </w:tcPr>
          <w:p w14:paraId="0DBD7D71" w14:textId="77777777" w:rsidR="00EB3F15" w:rsidRPr="006361CB" w:rsidRDefault="00EB3F15" w:rsidP="00EB3F15">
            <w:pPr>
              <w:jc w:val="center"/>
              <w:rPr>
                <w:rFonts w:cs="Calibri"/>
                <w:color w:val="000000"/>
                <w:sz w:val="20"/>
                <w:szCs w:val="20"/>
              </w:rPr>
            </w:pPr>
          </w:p>
        </w:tc>
      </w:tr>
      <w:tr w:rsidR="00EB3F15" w:rsidRPr="006361CB" w14:paraId="13DEE221" w14:textId="77777777" w:rsidTr="006C38AE">
        <w:tc>
          <w:tcPr>
            <w:tcW w:w="720" w:type="dxa"/>
            <w:vAlign w:val="center"/>
          </w:tcPr>
          <w:p w14:paraId="36F7BAD5" w14:textId="72A45B1F" w:rsidR="00EB3F15" w:rsidRPr="006361CB" w:rsidRDefault="00EB3F15" w:rsidP="00EB3F15">
            <w:pPr>
              <w:jc w:val="center"/>
              <w:rPr>
                <w:rFonts w:cs="Calibri"/>
                <w:sz w:val="20"/>
                <w:szCs w:val="20"/>
              </w:rPr>
            </w:pPr>
            <w:r w:rsidRPr="006361CB">
              <w:rPr>
                <w:rFonts w:ascii="Calibri" w:hAnsi="Calibri" w:cs="Calibri"/>
                <w:sz w:val="20"/>
                <w:szCs w:val="20"/>
              </w:rPr>
              <w:t>10</w:t>
            </w:r>
          </w:p>
        </w:tc>
        <w:tc>
          <w:tcPr>
            <w:tcW w:w="5400" w:type="dxa"/>
          </w:tcPr>
          <w:p w14:paraId="58C74AB4" w14:textId="4CECDA3D" w:rsidR="00EB3F15" w:rsidRPr="006361CB" w:rsidRDefault="00EB3F15" w:rsidP="00EB3F15">
            <w:pPr>
              <w:rPr>
                <w:rFonts w:cs="Calibri"/>
                <w:color w:val="0D0D0D"/>
                <w:sz w:val="20"/>
                <w:szCs w:val="20"/>
              </w:rPr>
            </w:pPr>
            <w:r w:rsidRPr="006361CB">
              <w:rPr>
                <w:rFonts w:ascii="Calibri" w:hAnsi="Calibri" w:cs="Calibri"/>
                <w:sz w:val="20"/>
                <w:szCs w:val="20"/>
              </w:rPr>
              <w:t xml:space="preserve">Provide and construct heavy steel pipes 3*6cm of 1mm thickness for roof and bracing  (Miraya), including all the necessary welding work as per the job specification and the </w:t>
            </w:r>
            <w:r w:rsidRPr="006361CB">
              <w:rPr>
                <w:rFonts w:ascii="Calibri" w:hAnsi="Calibri" w:cs="Calibri"/>
                <w:sz w:val="20"/>
                <w:szCs w:val="20"/>
              </w:rPr>
              <w:lastRenderedPageBreak/>
              <w:t>required paints (one face anti-rust paints + two faces oily paints), the spacing should be 0.9m.</w:t>
            </w:r>
          </w:p>
        </w:tc>
        <w:tc>
          <w:tcPr>
            <w:tcW w:w="630" w:type="dxa"/>
            <w:vAlign w:val="center"/>
          </w:tcPr>
          <w:p w14:paraId="7089C69C" w14:textId="1DC42BE4" w:rsidR="00EB3F15" w:rsidRPr="006361CB" w:rsidRDefault="00EB3F15" w:rsidP="00EB3F15">
            <w:pPr>
              <w:jc w:val="center"/>
              <w:rPr>
                <w:rFonts w:cs="Calibri"/>
                <w:color w:val="000000"/>
                <w:sz w:val="20"/>
                <w:szCs w:val="20"/>
              </w:rPr>
            </w:pPr>
            <w:r w:rsidRPr="006361CB">
              <w:rPr>
                <w:rFonts w:ascii="Calibri" w:hAnsi="Calibri" w:cs="Calibri"/>
                <w:sz w:val="20"/>
                <w:szCs w:val="20"/>
              </w:rPr>
              <w:lastRenderedPageBreak/>
              <w:t>ML</w:t>
            </w:r>
          </w:p>
        </w:tc>
        <w:tc>
          <w:tcPr>
            <w:tcW w:w="630" w:type="dxa"/>
            <w:vAlign w:val="center"/>
          </w:tcPr>
          <w:p w14:paraId="70954C19" w14:textId="3A926B95" w:rsidR="00EB3F15" w:rsidRPr="006361CB" w:rsidRDefault="00EB3F15" w:rsidP="00EB3F15">
            <w:pPr>
              <w:jc w:val="center"/>
              <w:rPr>
                <w:rFonts w:cs="Calibri"/>
                <w:sz w:val="20"/>
                <w:szCs w:val="20"/>
              </w:rPr>
            </w:pPr>
            <w:r w:rsidRPr="006361CB">
              <w:rPr>
                <w:rFonts w:ascii="Calibri" w:hAnsi="Calibri" w:cs="Calibri"/>
                <w:sz w:val="20"/>
                <w:szCs w:val="20"/>
              </w:rPr>
              <w:t>104</w:t>
            </w:r>
          </w:p>
        </w:tc>
        <w:tc>
          <w:tcPr>
            <w:tcW w:w="1260" w:type="dxa"/>
            <w:vAlign w:val="center"/>
          </w:tcPr>
          <w:p w14:paraId="2A955DFC" w14:textId="77777777" w:rsidR="00EB3F15" w:rsidRPr="006361CB" w:rsidRDefault="00EB3F15" w:rsidP="00EB3F15">
            <w:pPr>
              <w:jc w:val="center"/>
              <w:rPr>
                <w:rFonts w:cs="Calibri"/>
                <w:color w:val="000000"/>
                <w:sz w:val="20"/>
                <w:szCs w:val="20"/>
              </w:rPr>
            </w:pPr>
          </w:p>
        </w:tc>
        <w:tc>
          <w:tcPr>
            <w:tcW w:w="1710" w:type="dxa"/>
            <w:vAlign w:val="center"/>
          </w:tcPr>
          <w:p w14:paraId="3F434C9C" w14:textId="77777777" w:rsidR="00EB3F15" w:rsidRPr="006361CB" w:rsidRDefault="00EB3F15" w:rsidP="00EB3F15">
            <w:pPr>
              <w:jc w:val="center"/>
              <w:rPr>
                <w:rFonts w:cs="Calibri"/>
                <w:color w:val="000000"/>
                <w:sz w:val="20"/>
                <w:szCs w:val="20"/>
              </w:rPr>
            </w:pPr>
          </w:p>
        </w:tc>
      </w:tr>
      <w:tr w:rsidR="00EB3F15" w:rsidRPr="006361CB" w14:paraId="4CDB2CC7" w14:textId="77777777" w:rsidTr="006C38AE">
        <w:tc>
          <w:tcPr>
            <w:tcW w:w="720" w:type="dxa"/>
            <w:vAlign w:val="center"/>
          </w:tcPr>
          <w:p w14:paraId="43F7D490" w14:textId="6FBD604B" w:rsidR="00EB3F15" w:rsidRPr="006361CB" w:rsidRDefault="00EB3F15" w:rsidP="00EB3F15">
            <w:pPr>
              <w:jc w:val="center"/>
              <w:rPr>
                <w:rFonts w:cs="Calibri"/>
                <w:sz w:val="20"/>
                <w:szCs w:val="20"/>
              </w:rPr>
            </w:pPr>
            <w:r w:rsidRPr="006361CB">
              <w:rPr>
                <w:rFonts w:ascii="Calibri" w:hAnsi="Calibri" w:cs="Calibri"/>
                <w:sz w:val="20"/>
                <w:szCs w:val="20"/>
              </w:rPr>
              <w:t>11</w:t>
            </w:r>
          </w:p>
        </w:tc>
        <w:tc>
          <w:tcPr>
            <w:tcW w:w="5400" w:type="dxa"/>
          </w:tcPr>
          <w:p w14:paraId="15A2766D" w14:textId="4F23FEF4" w:rsidR="00EB3F15" w:rsidRPr="006361CB" w:rsidRDefault="00EB3F15" w:rsidP="00EB3F15">
            <w:pPr>
              <w:rPr>
                <w:rFonts w:cs="Calibri"/>
                <w:color w:val="0D0D0D"/>
                <w:sz w:val="20"/>
                <w:szCs w:val="20"/>
              </w:rPr>
            </w:pPr>
            <w:r w:rsidRPr="006361CB">
              <w:rPr>
                <w:rFonts w:ascii="Calibri" w:hAnsi="Calibri" w:cs="Calibri"/>
                <w:sz w:val="20"/>
                <w:szCs w:val="20"/>
              </w:rPr>
              <w:t>Provide and fix metallic corrugated sheet 0.35mm for the roof with an adequate slope as per the drawings and specifications, as well as the remained wall  (Miraya) using the necessary and required stainless steel bolts with all it's accessories .</w:t>
            </w:r>
          </w:p>
        </w:tc>
        <w:tc>
          <w:tcPr>
            <w:tcW w:w="630" w:type="dxa"/>
            <w:vAlign w:val="center"/>
          </w:tcPr>
          <w:p w14:paraId="14A5EC79" w14:textId="32F8AB16" w:rsidR="00EB3F15" w:rsidRPr="006361CB" w:rsidRDefault="00EB3F15" w:rsidP="00EB3F15">
            <w:pPr>
              <w:jc w:val="center"/>
              <w:rPr>
                <w:rFonts w:cs="Calibri"/>
                <w:color w:val="000000"/>
                <w:sz w:val="20"/>
                <w:szCs w:val="20"/>
              </w:rPr>
            </w:pPr>
            <w:r w:rsidRPr="006361CB">
              <w:rPr>
                <w:rFonts w:ascii="Calibri" w:hAnsi="Calibri" w:cs="Calibri"/>
                <w:sz w:val="20"/>
                <w:szCs w:val="20"/>
              </w:rPr>
              <w:t>M²</w:t>
            </w:r>
          </w:p>
        </w:tc>
        <w:tc>
          <w:tcPr>
            <w:tcW w:w="630" w:type="dxa"/>
            <w:vAlign w:val="center"/>
          </w:tcPr>
          <w:p w14:paraId="3C6D8C43" w14:textId="08C839AC" w:rsidR="00EB3F15" w:rsidRPr="006361CB" w:rsidRDefault="00EB3F15" w:rsidP="00EB3F15">
            <w:pPr>
              <w:jc w:val="center"/>
              <w:rPr>
                <w:rFonts w:cs="Calibri"/>
                <w:sz w:val="20"/>
                <w:szCs w:val="20"/>
              </w:rPr>
            </w:pPr>
            <w:r w:rsidRPr="006361CB">
              <w:rPr>
                <w:rFonts w:ascii="Calibri" w:hAnsi="Calibri" w:cs="Calibri"/>
                <w:sz w:val="20"/>
                <w:szCs w:val="20"/>
              </w:rPr>
              <w:t>52</w:t>
            </w:r>
          </w:p>
        </w:tc>
        <w:tc>
          <w:tcPr>
            <w:tcW w:w="1260" w:type="dxa"/>
            <w:vAlign w:val="center"/>
          </w:tcPr>
          <w:p w14:paraId="51AAC9EB" w14:textId="77777777" w:rsidR="00EB3F15" w:rsidRPr="006361CB" w:rsidRDefault="00EB3F15" w:rsidP="00EB3F15">
            <w:pPr>
              <w:jc w:val="center"/>
              <w:rPr>
                <w:rFonts w:cs="Calibri"/>
                <w:color w:val="000000"/>
                <w:sz w:val="20"/>
                <w:szCs w:val="20"/>
              </w:rPr>
            </w:pPr>
          </w:p>
        </w:tc>
        <w:tc>
          <w:tcPr>
            <w:tcW w:w="1710" w:type="dxa"/>
            <w:vAlign w:val="center"/>
          </w:tcPr>
          <w:p w14:paraId="20112593" w14:textId="77777777" w:rsidR="00EB3F15" w:rsidRPr="006361CB" w:rsidRDefault="00EB3F15" w:rsidP="00EB3F15">
            <w:pPr>
              <w:jc w:val="center"/>
              <w:rPr>
                <w:rFonts w:cs="Calibri"/>
                <w:color w:val="000000"/>
                <w:sz w:val="20"/>
                <w:szCs w:val="20"/>
              </w:rPr>
            </w:pPr>
          </w:p>
        </w:tc>
      </w:tr>
      <w:tr w:rsidR="00EB3F15" w:rsidRPr="006361CB" w14:paraId="33760C88" w14:textId="77777777" w:rsidTr="006C38AE">
        <w:tc>
          <w:tcPr>
            <w:tcW w:w="720" w:type="dxa"/>
            <w:vAlign w:val="center"/>
          </w:tcPr>
          <w:p w14:paraId="21564D4C" w14:textId="4CBFCB01" w:rsidR="00EB3F15" w:rsidRPr="006361CB" w:rsidRDefault="00EB3F15" w:rsidP="00EB3F15">
            <w:pPr>
              <w:jc w:val="center"/>
              <w:rPr>
                <w:rFonts w:cs="Calibri"/>
                <w:sz w:val="20"/>
                <w:szCs w:val="20"/>
              </w:rPr>
            </w:pPr>
            <w:r w:rsidRPr="006361CB">
              <w:rPr>
                <w:rFonts w:ascii="Calibri" w:hAnsi="Calibri" w:cs="Calibri"/>
                <w:sz w:val="20"/>
                <w:szCs w:val="20"/>
              </w:rPr>
              <w:t>12</w:t>
            </w:r>
          </w:p>
        </w:tc>
        <w:tc>
          <w:tcPr>
            <w:tcW w:w="5400" w:type="dxa"/>
          </w:tcPr>
          <w:p w14:paraId="06E01D93" w14:textId="74DBD5E7" w:rsidR="00EB3F15" w:rsidRPr="006361CB" w:rsidRDefault="00EB3F15" w:rsidP="00EB3F15">
            <w:pPr>
              <w:rPr>
                <w:rFonts w:cs="Calibri"/>
                <w:color w:val="0D0D0D"/>
                <w:sz w:val="20"/>
                <w:szCs w:val="20"/>
              </w:rPr>
            </w:pPr>
            <w:r w:rsidRPr="006361CB">
              <w:rPr>
                <w:rFonts w:ascii="Calibri" w:hAnsi="Calibri" w:cs="Calibri"/>
                <w:sz w:val="20"/>
                <w:szCs w:val="20"/>
              </w:rPr>
              <w:t xml:space="preserve"> provide and install Heat  insulater for zinc roof sheets according  to the  Satisfaction  of the engineer</w:t>
            </w:r>
          </w:p>
        </w:tc>
        <w:tc>
          <w:tcPr>
            <w:tcW w:w="630" w:type="dxa"/>
            <w:vAlign w:val="center"/>
          </w:tcPr>
          <w:p w14:paraId="5EDB5662" w14:textId="30A9F861" w:rsidR="00EB3F15" w:rsidRPr="006361CB" w:rsidRDefault="00EB3F15" w:rsidP="00EB3F15">
            <w:pPr>
              <w:jc w:val="center"/>
              <w:rPr>
                <w:rFonts w:cs="Calibri"/>
                <w:color w:val="000000"/>
                <w:sz w:val="20"/>
                <w:szCs w:val="20"/>
              </w:rPr>
            </w:pPr>
            <w:r w:rsidRPr="006361CB">
              <w:rPr>
                <w:rFonts w:ascii="Calibri" w:hAnsi="Calibri" w:cs="Calibri"/>
                <w:sz w:val="20"/>
                <w:szCs w:val="20"/>
              </w:rPr>
              <w:t>M²</w:t>
            </w:r>
          </w:p>
        </w:tc>
        <w:tc>
          <w:tcPr>
            <w:tcW w:w="630" w:type="dxa"/>
            <w:vAlign w:val="center"/>
          </w:tcPr>
          <w:p w14:paraId="1F8DE078" w14:textId="03AA65A7" w:rsidR="00EB3F15" w:rsidRPr="006361CB" w:rsidRDefault="00EB3F15" w:rsidP="00EB3F15">
            <w:pPr>
              <w:jc w:val="center"/>
              <w:rPr>
                <w:rFonts w:cs="Calibri"/>
                <w:sz w:val="20"/>
                <w:szCs w:val="20"/>
              </w:rPr>
            </w:pPr>
            <w:r w:rsidRPr="006361CB">
              <w:rPr>
                <w:rFonts w:ascii="Calibri" w:hAnsi="Calibri" w:cs="Calibri"/>
                <w:sz w:val="20"/>
                <w:szCs w:val="20"/>
              </w:rPr>
              <w:t>48</w:t>
            </w:r>
          </w:p>
        </w:tc>
        <w:tc>
          <w:tcPr>
            <w:tcW w:w="1260" w:type="dxa"/>
            <w:vAlign w:val="center"/>
          </w:tcPr>
          <w:p w14:paraId="20E92088" w14:textId="77777777" w:rsidR="00EB3F15" w:rsidRPr="006361CB" w:rsidRDefault="00EB3F15" w:rsidP="00EB3F15">
            <w:pPr>
              <w:jc w:val="center"/>
              <w:rPr>
                <w:rFonts w:cs="Calibri"/>
                <w:color w:val="000000"/>
                <w:sz w:val="20"/>
                <w:szCs w:val="20"/>
              </w:rPr>
            </w:pPr>
          </w:p>
        </w:tc>
        <w:tc>
          <w:tcPr>
            <w:tcW w:w="1710" w:type="dxa"/>
            <w:vAlign w:val="center"/>
          </w:tcPr>
          <w:p w14:paraId="2A91B914" w14:textId="77777777" w:rsidR="00EB3F15" w:rsidRPr="006361CB" w:rsidRDefault="00EB3F15" w:rsidP="00EB3F15">
            <w:pPr>
              <w:jc w:val="center"/>
              <w:rPr>
                <w:rFonts w:cs="Calibri"/>
                <w:color w:val="000000"/>
                <w:sz w:val="20"/>
                <w:szCs w:val="20"/>
              </w:rPr>
            </w:pPr>
          </w:p>
        </w:tc>
      </w:tr>
      <w:tr w:rsidR="00EB3F15" w:rsidRPr="006361CB" w14:paraId="4A3A11D8" w14:textId="77777777" w:rsidTr="006C38AE">
        <w:tc>
          <w:tcPr>
            <w:tcW w:w="720" w:type="dxa"/>
            <w:vAlign w:val="center"/>
          </w:tcPr>
          <w:p w14:paraId="252CF5A1" w14:textId="3AE24DE8" w:rsidR="00EB3F15" w:rsidRPr="006361CB" w:rsidRDefault="00EB3F15" w:rsidP="00EB3F15">
            <w:pPr>
              <w:jc w:val="center"/>
              <w:rPr>
                <w:rFonts w:cs="Calibri"/>
                <w:sz w:val="20"/>
                <w:szCs w:val="20"/>
              </w:rPr>
            </w:pPr>
            <w:r w:rsidRPr="006361CB">
              <w:rPr>
                <w:rFonts w:ascii="Calibri" w:hAnsi="Calibri" w:cs="Calibri"/>
                <w:sz w:val="20"/>
                <w:szCs w:val="20"/>
              </w:rPr>
              <w:t>13</w:t>
            </w:r>
          </w:p>
        </w:tc>
        <w:tc>
          <w:tcPr>
            <w:tcW w:w="5400" w:type="dxa"/>
            <w:vAlign w:val="center"/>
          </w:tcPr>
          <w:p w14:paraId="48D7F58F" w14:textId="16D3824B" w:rsidR="00EB3F15" w:rsidRPr="006361CB" w:rsidRDefault="00EB3F15" w:rsidP="00EB3F15">
            <w:pPr>
              <w:rPr>
                <w:rFonts w:cs="Calibri"/>
                <w:color w:val="0D0D0D"/>
                <w:sz w:val="20"/>
                <w:szCs w:val="20"/>
              </w:rPr>
            </w:pPr>
            <w:r w:rsidRPr="006361CB">
              <w:rPr>
                <w:rFonts w:ascii="Calibri" w:hAnsi="Calibri" w:cs="Calibri"/>
                <w:sz w:val="20"/>
                <w:szCs w:val="20"/>
              </w:rPr>
              <w:t>Provide and install  doors 120*2.2m manufactured of Heavy 3*6 cm  pipes and heavy metallic sheet 0.8 mm  including all necessary welding work  and it's accessories (handle,lock,fiberglass,...) as well as  the required paints (one face anti-rust paint + two faces oily paints),as per the detailes and drawings .</w:t>
            </w:r>
          </w:p>
        </w:tc>
        <w:tc>
          <w:tcPr>
            <w:tcW w:w="630" w:type="dxa"/>
            <w:vAlign w:val="center"/>
          </w:tcPr>
          <w:p w14:paraId="1FF44126" w14:textId="4B3A35E3" w:rsidR="00EB3F15" w:rsidRPr="006361CB" w:rsidRDefault="00EB3F15" w:rsidP="00EB3F15">
            <w:pPr>
              <w:jc w:val="center"/>
              <w:rPr>
                <w:rFonts w:cs="Calibri"/>
                <w:color w:val="000000"/>
                <w:sz w:val="20"/>
                <w:szCs w:val="20"/>
              </w:rPr>
            </w:pPr>
            <w:r w:rsidRPr="006361CB">
              <w:rPr>
                <w:rFonts w:ascii="Calibri" w:hAnsi="Calibri" w:cs="Calibri"/>
                <w:sz w:val="20"/>
                <w:szCs w:val="20"/>
              </w:rPr>
              <w:t>pcs</w:t>
            </w:r>
          </w:p>
        </w:tc>
        <w:tc>
          <w:tcPr>
            <w:tcW w:w="630" w:type="dxa"/>
            <w:vAlign w:val="center"/>
          </w:tcPr>
          <w:p w14:paraId="78740C3E" w14:textId="1332199D" w:rsidR="00EB3F15" w:rsidRPr="006361CB" w:rsidRDefault="00EB3F15" w:rsidP="00EB3F15">
            <w:pPr>
              <w:jc w:val="center"/>
              <w:rPr>
                <w:rFonts w:cs="Calibri"/>
                <w:sz w:val="20"/>
                <w:szCs w:val="20"/>
              </w:rPr>
            </w:pPr>
            <w:r w:rsidRPr="006361CB">
              <w:rPr>
                <w:rFonts w:ascii="Calibri" w:hAnsi="Calibri" w:cs="Calibri"/>
                <w:sz w:val="20"/>
                <w:szCs w:val="20"/>
              </w:rPr>
              <w:t>1</w:t>
            </w:r>
          </w:p>
        </w:tc>
        <w:tc>
          <w:tcPr>
            <w:tcW w:w="1260" w:type="dxa"/>
            <w:vAlign w:val="center"/>
          </w:tcPr>
          <w:p w14:paraId="1706A4A1" w14:textId="77777777" w:rsidR="00EB3F15" w:rsidRPr="006361CB" w:rsidRDefault="00EB3F15" w:rsidP="00EB3F15">
            <w:pPr>
              <w:jc w:val="center"/>
              <w:rPr>
                <w:rFonts w:cs="Calibri"/>
                <w:color w:val="000000"/>
                <w:sz w:val="20"/>
                <w:szCs w:val="20"/>
              </w:rPr>
            </w:pPr>
          </w:p>
        </w:tc>
        <w:tc>
          <w:tcPr>
            <w:tcW w:w="1710" w:type="dxa"/>
            <w:vAlign w:val="center"/>
          </w:tcPr>
          <w:p w14:paraId="74E682EF" w14:textId="77777777" w:rsidR="00EB3F15" w:rsidRPr="006361CB" w:rsidRDefault="00EB3F15" w:rsidP="00EB3F15">
            <w:pPr>
              <w:jc w:val="center"/>
              <w:rPr>
                <w:rFonts w:cs="Calibri"/>
                <w:color w:val="000000"/>
                <w:sz w:val="20"/>
                <w:szCs w:val="20"/>
              </w:rPr>
            </w:pPr>
          </w:p>
        </w:tc>
      </w:tr>
      <w:tr w:rsidR="00EB3F15" w:rsidRPr="006361CB" w14:paraId="525210B8" w14:textId="77777777" w:rsidTr="006C38AE">
        <w:tc>
          <w:tcPr>
            <w:tcW w:w="720" w:type="dxa"/>
            <w:vAlign w:val="center"/>
          </w:tcPr>
          <w:p w14:paraId="157EED0F" w14:textId="7B64C9B7" w:rsidR="00EB3F15" w:rsidRPr="006361CB" w:rsidRDefault="00EB3F15" w:rsidP="00EB3F15">
            <w:pPr>
              <w:jc w:val="center"/>
              <w:rPr>
                <w:rFonts w:cs="Calibri"/>
                <w:sz w:val="20"/>
                <w:szCs w:val="20"/>
              </w:rPr>
            </w:pPr>
            <w:r w:rsidRPr="006361CB">
              <w:rPr>
                <w:rFonts w:ascii="Calibri" w:hAnsi="Calibri" w:cs="Calibri"/>
                <w:sz w:val="20"/>
                <w:szCs w:val="20"/>
              </w:rPr>
              <w:t>14</w:t>
            </w:r>
          </w:p>
        </w:tc>
        <w:tc>
          <w:tcPr>
            <w:tcW w:w="5400" w:type="dxa"/>
            <w:vAlign w:val="center"/>
          </w:tcPr>
          <w:p w14:paraId="41591C8F" w14:textId="649B6B63" w:rsidR="00EB3F15" w:rsidRPr="006361CB" w:rsidRDefault="00EB3F15" w:rsidP="00EB3F15">
            <w:pPr>
              <w:rPr>
                <w:rFonts w:cs="Calibri"/>
                <w:color w:val="0D0D0D"/>
                <w:sz w:val="20"/>
                <w:szCs w:val="20"/>
              </w:rPr>
            </w:pPr>
            <w:r w:rsidRPr="006361CB">
              <w:rPr>
                <w:rFonts w:ascii="Calibri" w:hAnsi="Calibri" w:cs="Calibri"/>
                <w:sz w:val="20"/>
                <w:szCs w:val="20"/>
              </w:rPr>
              <w:t>Provide and install</w:t>
            </w:r>
            <w:r w:rsidRPr="006361CB">
              <w:rPr>
                <w:rFonts w:ascii="Calibri" w:hAnsi="Calibri" w:cs="Calibri"/>
                <w:color w:val="FF0000"/>
                <w:sz w:val="20"/>
                <w:szCs w:val="20"/>
              </w:rPr>
              <w:t xml:space="preserve">  </w:t>
            </w:r>
            <w:r w:rsidRPr="006361CB">
              <w:rPr>
                <w:rFonts w:ascii="Calibri" w:hAnsi="Calibri" w:cs="Calibri"/>
                <w:sz w:val="20"/>
                <w:szCs w:val="20"/>
              </w:rPr>
              <w:t>windows 90*120cm , manufactured of Heavy 3*6 cm  pipes and heavy metallic sheet 0.8 mm including all necessary welding work and it's accessories (handle,lock,fiberglass,...) as well as  the required paints (one face anti-rust paints + two faces oily paints)</w:t>
            </w:r>
          </w:p>
        </w:tc>
        <w:tc>
          <w:tcPr>
            <w:tcW w:w="630" w:type="dxa"/>
            <w:vAlign w:val="center"/>
          </w:tcPr>
          <w:p w14:paraId="12A97810" w14:textId="3973A32F" w:rsidR="00EB3F15" w:rsidRPr="006361CB" w:rsidRDefault="00EB3F15" w:rsidP="00EB3F15">
            <w:pPr>
              <w:jc w:val="center"/>
              <w:rPr>
                <w:rFonts w:cs="Calibri"/>
                <w:color w:val="000000"/>
                <w:sz w:val="20"/>
                <w:szCs w:val="20"/>
              </w:rPr>
            </w:pPr>
            <w:r w:rsidRPr="006361CB">
              <w:rPr>
                <w:rFonts w:ascii="Calibri" w:hAnsi="Calibri" w:cs="Calibri"/>
                <w:color w:val="000000"/>
                <w:sz w:val="20"/>
                <w:szCs w:val="20"/>
              </w:rPr>
              <w:t>pcs</w:t>
            </w:r>
          </w:p>
        </w:tc>
        <w:tc>
          <w:tcPr>
            <w:tcW w:w="630" w:type="dxa"/>
            <w:vAlign w:val="center"/>
          </w:tcPr>
          <w:p w14:paraId="0A6FB6B0" w14:textId="24482355" w:rsidR="00EB3F15" w:rsidRPr="006361CB" w:rsidRDefault="00EB3F15" w:rsidP="00EB3F15">
            <w:pPr>
              <w:jc w:val="center"/>
              <w:rPr>
                <w:rFonts w:cs="Calibri"/>
                <w:sz w:val="20"/>
                <w:szCs w:val="20"/>
              </w:rPr>
            </w:pPr>
            <w:r w:rsidRPr="006361CB">
              <w:rPr>
                <w:rFonts w:ascii="Calibri" w:hAnsi="Calibri" w:cs="Calibri"/>
                <w:color w:val="0D0D0D"/>
                <w:sz w:val="20"/>
                <w:szCs w:val="20"/>
              </w:rPr>
              <w:t>7</w:t>
            </w:r>
          </w:p>
        </w:tc>
        <w:tc>
          <w:tcPr>
            <w:tcW w:w="1260" w:type="dxa"/>
            <w:vAlign w:val="center"/>
          </w:tcPr>
          <w:p w14:paraId="7AC02C3D" w14:textId="77777777" w:rsidR="00EB3F15" w:rsidRPr="006361CB" w:rsidRDefault="00EB3F15" w:rsidP="00EB3F15">
            <w:pPr>
              <w:jc w:val="center"/>
              <w:rPr>
                <w:rFonts w:cs="Calibri"/>
                <w:color w:val="000000"/>
                <w:sz w:val="20"/>
                <w:szCs w:val="20"/>
              </w:rPr>
            </w:pPr>
          </w:p>
        </w:tc>
        <w:tc>
          <w:tcPr>
            <w:tcW w:w="1710" w:type="dxa"/>
            <w:vAlign w:val="center"/>
          </w:tcPr>
          <w:p w14:paraId="396E2A1B" w14:textId="77777777" w:rsidR="00EB3F15" w:rsidRPr="006361CB" w:rsidRDefault="00EB3F15" w:rsidP="00EB3F15">
            <w:pPr>
              <w:jc w:val="center"/>
              <w:rPr>
                <w:rFonts w:cs="Calibri"/>
                <w:color w:val="000000"/>
                <w:sz w:val="20"/>
                <w:szCs w:val="20"/>
              </w:rPr>
            </w:pPr>
          </w:p>
        </w:tc>
      </w:tr>
      <w:tr w:rsidR="00EB3F15" w:rsidRPr="006361CB" w14:paraId="1314FA88" w14:textId="77777777" w:rsidTr="006C38AE">
        <w:tc>
          <w:tcPr>
            <w:tcW w:w="720" w:type="dxa"/>
            <w:vAlign w:val="center"/>
          </w:tcPr>
          <w:p w14:paraId="24A7E41A" w14:textId="1E947B8A" w:rsidR="00EB3F15" w:rsidRPr="006361CB" w:rsidRDefault="00EB3F15" w:rsidP="00EB3F15">
            <w:pPr>
              <w:jc w:val="center"/>
              <w:rPr>
                <w:rFonts w:cs="Calibri"/>
                <w:sz w:val="20"/>
                <w:szCs w:val="20"/>
              </w:rPr>
            </w:pPr>
            <w:r w:rsidRPr="006361CB">
              <w:rPr>
                <w:rFonts w:ascii="Calibri" w:hAnsi="Calibri" w:cs="Calibri"/>
                <w:sz w:val="20"/>
                <w:szCs w:val="20"/>
              </w:rPr>
              <w:t>15</w:t>
            </w:r>
          </w:p>
        </w:tc>
        <w:tc>
          <w:tcPr>
            <w:tcW w:w="5400" w:type="dxa"/>
            <w:vAlign w:val="center"/>
          </w:tcPr>
          <w:p w14:paraId="57E6881E" w14:textId="41542716" w:rsidR="00EB3F15" w:rsidRPr="006361CB" w:rsidRDefault="00EB3F15" w:rsidP="00EB3F15">
            <w:pPr>
              <w:rPr>
                <w:rFonts w:cs="Calibri"/>
                <w:color w:val="0D0D0D"/>
                <w:sz w:val="20"/>
                <w:szCs w:val="20"/>
              </w:rPr>
            </w:pPr>
            <w:r w:rsidRPr="006361CB">
              <w:rPr>
                <w:rFonts w:ascii="Calibri" w:hAnsi="Calibri" w:cs="Calibri"/>
                <w:sz w:val="20"/>
                <w:szCs w:val="20"/>
              </w:rPr>
              <w:t>Provide and cast plain concrete 8 cm for the rooms well-leveled and well-watered 1:3:6 mix.</w:t>
            </w:r>
          </w:p>
        </w:tc>
        <w:tc>
          <w:tcPr>
            <w:tcW w:w="630" w:type="dxa"/>
            <w:vAlign w:val="center"/>
          </w:tcPr>
          <w:p w14:paraId="4200DC76" w14:textId="546C5B8C" w:rsidR="00EB3F15" w:rsidRPr="006361CB" w:rsidRDefault="00EB3F15" w:rsidP="00EB3F15">
            <w:pPr>
              <w:jc w:val="center"/>
              <w:rPr>
                <w:rFonts w:cs="Calibri"/>
                <w:color w:val="000000"/>
                <w:sz w:val="20"/>
                <w:szCs w:val="20"/>
              </w:rPr>
            </w:pPr>
            <w:r w:rsidRPr="006361CB">
              <w:rPr>
                <w:rFonts w:ascii="Calibri" w:hAnsi="Calibri" w:cs="Calibri"/>
                <w:color w:val="000000"/>
                <w:sz w:val="20"/>
                <w:szCs w:val="20"/>
              </w:rPr>
              <w:t>M²</w:t>
            </w:r>
          </w:p>
        </w:tc>
        <w:tc>
          <w:tcPr>
            <w:tcW w:w="630" w:type="dxa"/>
            <w:vAlign w:val="center"/>
          </w:tcPr>
          <w:p w14:paraId="3616747B" w14:textId="5C00DA8E" w:rsidR="00EB3F15" w:rsidRPr="006361CB" w:rsidRDefault="00EB3F15" w:rsidP="00EB3F15">
            <w:pPr>
              <w:jc w:val="center"/>
              <w:rPr>
                <w:rFonts w:cs="Calibri"/>
                <w:sz w:val="20"/>
                <w:szCs w:val="20"/>
              </w:rPr>
            </w:pPr>
            <w:r w:rsidRPr="006361CB">
              <w:rPr>
                <w:rFonts w:ascii="Calibri" w:hAnsi="Calibri" w:cs="Calibri"/>
                <w:color w:val="000000"/>
                <w:sz w:val="20"/>
                <w:szCs w:val="20"/>
              </w:rPr>
              <w:t>48</w:t>
            </w:r>
          </w:p>
        </w:tc>
        <w:tc>
          <w:tcPr>
            <w:tcW w:w="1260" w:type="dxa"/>
            <w:vAlign w:val="center"/>
          </w:tcPr>
          <w:p w14:paraId="167F75D1" w14:textId="77777777" w:rsidR="00EB3F15" w:rsidRPr="006361CB" w:rsidRDefault="00EB3F15" w:rsidP="00EB3F15">
            <w:pPr>
              <w:jc w:val="center"/>
              <w:rPr>
                <w:rFonts w:cs="Calibri"/>
                <w:color w:val="000000"/>
                <w:sz w:val="20"/>
                <w:szCs w:val="20"/>
              </w:rPr>
            </w:pPr>
          </w:p>
        </w:tc>
        <w:tc>
          <w:tcPr>
            <w:tcW w:w="1710" w:type="dxa"/>
            <w:vAlign w:val="center"/>
          </w:tcPr>
          <w:p w14:paraId="32D79251" w14:textId="77777777" w:rsidR="00EB3F15" w:rsidRPr="006361CB" w:rsidRDefault="00EB3F15" w:rsidP="00EB3F15">
            <w:pPr>
              <w:jc w:val="center"/>
              <w:rPr>
                <w:rFonts w:cs="Calibri"/>
                <w:color w:val="000000"/>
                <w:sz w:val="20"/>
                <w:szCs w:val="20"/>
              </w:rPr>
            </w:pPr>
          </w:p>
        </w:tc>
      </w:tr>
      <w:tr w:rsidR="00EB3F15" w:rsidRPr="006361CB" w14:paraId="12B982AC" w14:textId="77777777" w:rsidTr="006C38AE">
        <w:tc>
          <w:tcPr>
            <w:tcW w:w="720" w:type="dxa"/>
            <w:vAlign w:val="center"/>
          </w:tcPr>
          <w:p w14:paraId="6314A7AB" w14:textId="5F23FC90" w:rsidR="00EB3F15" w:rsidRPr="006361CB" w:rsidRDefault="00EB3F15" w:rsidP="00EB3F15">
            <w:pPr>
              <w:jc w:val="center"/>
              <w:rPr>
                <w:rFonts w:cs="Calibri"/>
                <w:sz w:val="20"/>
                <w:szCs w:val="20"/>
              </w:rPr>
            </w:pPr>
            <w:r w:rsidRPr="006361CB">
              <w:rPr>
                <w:rFonts w:ascii="Calibri" w:hAnsi="Calibri" w:cs="Calibri"/>
                <w:sz w:val="20"/>
                <w:szCs w:val="20"/>
              </w:rPr>
              <w:t>16</w:t>
            </w:r>
          </w:p>
        </w:tc>
        <w:tc>
          <w:tcPr>
            <w:tcW w:w="5400" w:type="dxa"/>
            <w:vAlign w:val="center"/>
          </w:tcPr>
          <w:p w14:paraId="2A7136A5" w14:textId="029CF895" w:rsidR="00EB3F15" w:rsidRPr="006361CB" w:rsidRDefault="00EB3F15" w:rsidP="00EB3F15">
            <w:pPr>
              <w:rPr>
                <w:rFonts w:cs="Calibri"/>
                <w:color w:val="0D0D0D"/>
                <w:sz w:val="20"/>
                <w:szCs w:val="20"/>
              </w:rPr>
            </w:pPr>
            <w:r w:rsidRPr="006361CB">
              <w:rPr>
                <w:rFonts w:ascii="Calibri" w:hAnsi="Calibri" w:cs="Calibri"/>
                <w:sz w:val="20"/>
                <w:szCs w:val="20"/>
              </w:rPr>
              <w:t xml:space="preserve">provide and construct brick masonary staps at room enterance including all the finishing according to the engineer instructions </w:t>
            </w:r>
          </w:p>
        </w:tc>
        <w:tc>
          <w:tcPr>
            <w:tcW w:w="630" w:type="dxa"/>
            <w:vAlign w:val="center"/>
          </w:tcPr>
          <w:p w14:paraId="544A2484" w14:textId="5AF91E8E" w:rsidR="00EB3F15" w:rsidRPr="006361CB" w:rsidRDefault="00EB3F15" w:rsidP="00EB3F15">
            <w:pPr>
              <w:jc w:val="center"/>
              <w:rPr>
                <w:rFonts w:cs="Calibri"/>
                <w:color w:val="000000"/>
                <w:sz w:val="20"/>
                <w:szCs w:val="20"/>
              </w:rPr>
            </w:pPr>
            <w:r w:rsidRPr="006361CB">
              <w:rPr>
                <w:rFonts w:ascii="Calibri" w:hAnsi="Calibri" w:cs="Calibri"/>
                <w:color w:val="000000"/>
                <w:sz w:val="20"/>
                <w:szCs w:val="20"/>
              </w:rPr>
              <w:t>job</w:t>
            </w:r>
          </w:p>
        </w:tc>
        <w:tc>
          <w:tcPr>
            <w:tcW w:w="630" w:type="dxa"/>
            <w:vAlign w:val="center"/>
          </w:tcPr>
          <w:p w14:paraId="3B67CE38" w14:textId="221610CC" w:rsidR="00EB3F15" w:rsidRPr="006361CB" w:rsidRDefault="00EB3F15" w:rsidP="00EB3F15">
            <w:pPr>
              <w:jc w:val="center"/>
              <w:rPr>
                <w:rFonts w:cs="Calibri"/>
                <w:sz w:val="20"/>
                <w:szCs w:val="20"/>
              </w:rPr>
            </w:pPr>
            <w:r w:rsidRPr="006361CB">
              <w:rPr>
                <w:rFonts w:ascii="Calibri" w:hAnsi="Calibri" w:cs="Calibri"/>
                <w:color w:val="000000"/>
                <w:sz w:val="20"/>
                <w:szCs w:val="20"/>
              </w:rPr>
              <w:t>1</w:t>
            </w:r>
          </w:p>
        </w:tc>
        <w:tc>
          <w:tcPr>
            <w:tcW w:w="1260" w:type="dxa"/>
            <w:vAlign w:val="center"/>
          </w:tcPr>
          <w:p w14:paraId="185F1443" w14:textId="77777777" w:rsidR="00EB3F15" w:rsidRPr="006361CB" w:rsidRDefault="00EB3F15" w:rsidP="00EB3F15">
            <w:pPr>
              <w:jc w:val="center"/>
              <w:rPr>
                <w:rFonts w:cs="Calibri"/>
                <w:color w:val="000000"/>
                <w:sz w:val="20"/>
                <w:szCs w:val="20"/>
              </w:rPr>
            </w:pPr>
          </w:p>
        </w:tc>
        <w:tc>
          <w:tcPr>
            <w:tcW w:w="1710" w:type="dxa"/>
            <w:vAlign w:val="center"/>
          </w:tcPr>
          <w:p w14:paraId="1299009F" w14:textId="77777777" w:rsidR="00EB3F15" w:rsidRPr="006361CB" w:rsidRDefault="00EB3F15" w:rsidP="00EB3F15">
            <w:pPr>
              <w:jc w:val="center"/>
              <w:rPr>
                <w:rFonts w:cs="Calibri"/>
                <w:color w:val="000000"/>
                <w:sz w:val="20"/>
                <w:szCs w:val="20"/>
              </w:rPr>
            </w:pPr>
          </w:p>
        </w:tc>
      </w:tr>
      <w:tr w:rsidR="00EB3F15" w:rsidRPr="006361CB" w14:paraId="51E6ABA9" w14:textId="77777777" w:rsidTr="006C38AE">
        <w:tc>
          <w:tcPr>
            <w:tcW w:w="720" w:type="dxa"/>
            <w:vAlign w:val="center"/>
          </w:tcPr>
          <w:p w14:paraId="0E11D9AC" w14:textId="6B58EA82" w:rsidR="00EB3F15" w:rsidRPr="006361CB" w:rsidRDefault="00EB3F15" w:rsidP="00EB3F15">
            <w:pPr>
              <w:jc w:val="center"/>
              <w:rPr>
                <w:rFonts w:cs="Calibri"/>
                <w:sz w:val="20"/>
                <w:szCs w:val="20"/>
              </w:rPr>
            </w:pPr>
            <w:r w:rsidRPr="006361CB">
              <w:rPr>
                <w:rFonts w:ascii="Calibri" w:hAnsi="Calibri" w:cs="Calibri"/>
                <w:sz w:val="20"/>
                <w:szCs w:val="20"/>
              </w:rPr>
              <w:t>17</w:t>
            </w:r>
          </w:p>
        </w:tc>
        <w:tc>
          <w:tcPr>
            <w:tcW w:w="5400" w:type="dxa"/>
          </w:tcPr>
          <w:p w14:paraId="5DD84179" w14:textId="4D297BC8" w:rsidR="00EB3F15" w:rsidRPr="006361CB" w:rsidRDefault="00EB3F15" w:rsidP="00EB3F15">
            <w:pPr>
              <w:rPr>
                <w:rFonts w:cs="Calibri"/>
                <w:color w:val="0D0D0D"/>
                <w:sz w:val="20"/>
                <w:szCs w:val="20"/>
              </w:rPr>
            </w:pPr>
            <w:r w:rsidRPr="006361CB">
              <w:rPr>
                <w:rFonts w:ascii="Calibri" w:hAnsi="Calibri" w:cs="Calibri"/>
                <w:color w:val="000000"/>
                <w:sz w:val="20"/>
                <w:szCs w:val="20"/>
              </w:rPr>
              <w:t>provide material and install taile (ceramic size 40*40)inclouding the ( wazer 10 thichness)</w:t>
            </w:r>
          </w:p>
        </w:tc>
        <w:tc>
          <w:tcPr>
            <w:tcW w:w="630" w:type="dxa"/>
            <w:vAlign w:val="center"/>
          </w:tcPr>
          <w:p w14:paraId="4C549C51" w14:textId="4B7E798D" w:rsidR="00EB3F15" w:rsidRPr="006361CB" w:rsidRDefault="00EB3F15" w:rsidP="00EB3F15">
            <w:pPr>
              <w:jc w:val="center"/>
              <w:rPr>
                <w:rFonts w:cs="Calibri"/>
                <w:color w:val="000000"/>
                <w:sz w:val="20"/>
                <w:szCs w:val="20"/>
              </w:rPr>
            </w:pPr>
            <w:r w:rsidRPr="006361CB">
              <w:rPr>
                <w:rFonts w:ascii="Calibri" w:hAnsi="Calibri" w:cs="Calibri"/>
                <w:color w:val="000000"/>
                <w:sz w:val="20"/>
                <w:szCs w:val="20"/>
              </w:rPr>
              <w:t>M²</w:t>
            </w:r>
          </w:p>
        </w:tc>
        <w:tc>
          <w:tcPr>
            <w:tcW w:w="630" w:type="dxa"/>
            <w:vAlign w:val="center"/>
          </w:tcPr>
          <w:p w14:paraId="64FDB5B3" w14:textId="4E0A0484" w:rsidR="00EB3F15" w:rsidRPr="006361CB" w:rsidRDefault="00EB3F15" w:rsidP="00EB3F15">
            <w:pPr>
              <w:jc w:val="center"/>
              <w:rPr>
                <w:rFonts w:cs="Calibri"/>
                <w:sz w:val="20"/>
                <w:szCs w:val="20"/>
              </w:rPr>
            </w:pPr>
            <w:r w:rsidRPr="006361CB">
              <w:rPr>
                <w:rFonts w:ascii="Calibri" w:hAnsi="Calibri" w:cs="Calibri"/>
                <w:color w:val="000000"/>
                <w:sz w:val="20"/>
                <w:szCs w:val="20"/>
              </w:rPr>
              <w:t>48</w:t>
            </w:r>
          </w:p>
        </w:tc>
        <w:tc>
          <w:tcPr>
            <w:tcW w:w="1260" w:type="dxa"/>
            <w:vAlign w:val="center"/>
          </w:tcPr>
          <w:p w14:paraId="743091E7" w14:textId="77777777" w:rsidR="00EB3F15" w:rsidRPr="006361CB" w:rsidRDefault="00EB3F15" w:rsidP="00EB3F15">
            <w:pPr>
              <w:jc w:val="center"/>
              <w:rPr>
                <w:rFonts w:cs="Calibri"/>
                <w:color w:val="000000"/>
                <w:sz w:val="20"/>
                <w:szCs w:val="20"/>
              </w:rPr>
            </w:pPr>
          </w:p>
        </w:tc>
        <w:tc>
          <w:tcPr>
            <w:tcW w:w="1710" w:type="dxa"/>
            <w:vAlign w:val="center"/>
          </w:tcPr>
          <w:p w14:paraId="065A511E" w14:textId="77777777" w:rsidR="00EB3F15" w:rsidRPr="006361CB" w:rsidRDefault="00EB3F15" w:rsidP="00EB3F15">
            <w:pPr>
              <w:jc w:val="center"/>
              <w:rPr>
                <w:rFonts w:cs="Calibri"/>
                <w:color w:val="000000"/>
                <w:sz w:val="20"/>
                <w:szCs w:val="20"/>
              </w:rPr>
            </w:pPr>
          </w:p>
        </w:tc>
      </w:tr>
      <w:tr w:rsidR="00EB3F15" w:rsidRPr="006361CB" w14:paraId="22124470" w14:textId="77777777" w:rsidTr="006C38AE">
        <w:tc>
          <w:tcPr>
            <w:tcW w:w="720" w:type="dxa"/>
            <w:vAlign w:val="center"/>
          </w:tcPr>
          <w:p w14:paraId="26208A09" w14:textId="7737AF75" w:rsidR="00EB3F15" w:rsidRPr="006361CB" w:rsidRDefault="00EB3F15" w:rsidP="00EB3F15">
            <w:pPr>
              <w:jc w:val="center"/>
              <w:rPr>
                <w:rFonts w:cs="Calibri"/>
                <w:sz w:val="20"/>
                <w:szCs w:val="20"/>
              </w:rPr>
            </w:pPr>
            <w:r w:rsidRPr="006361CB">
              <w:rPr>
                <w:rFonts w:ascii="Calibri" w:hAnsi="Calibri" w:cs="Calibri"/>
                <w:sz w:val="20"/>
                <w:szCs w:val="20"/>
              </w:rPr>
              <w:t>18</w:t>
            </w:r>
          </w:p>
        </w:tc>
        <w:tc>
          <w:tcPr>
            <w:tcW w:w="5400" w:type="dxa"/>
            <w:vAlign w:val="center"/>
          </w:tcPr>
          <w:p w14:paraId="495C4081" w14:textId="2E530501" w:rsidR="00EB3F15" w:rsidRPr="006361CB" w:rsidRDefault="00EB3F15" w:rsidP="00EB3F15">
            <w:pPr>
              <w:rPr>
                <w:rFonts w:cs="Calibri"/>
                <w:color w:val="0D0D0D"/>
                <w:sz w:val="20"/>
                <w:szCs w:val="20"/>
              </w:rPr>
            </w:pPr>
            <w:r w:rsidRPr="006361CB">
              <w:rPr>
                <w:rFonts w:ascii="Calibri" w:hAnsi="Calibri" w:cs="Calibri"/>
                <w:color w:val="0D0D0D"/>
                <w:sz w:val="20"/>
                <w:szCs w:val="20"/>
              </w:rPr>
              <w:t>Provide 20mm sand cement mortar1:6 for external and internal plastering of the walls.</w:t>
            </w:r>
          </w:p>
        </w:tc>
        <w:tc>
          <w:tcPr>
            <w:tcW w:w="630" w:type="dxa"/>
            <w:vAlign w:val="center"/>
          </w:tcPr>
          <w:p w14:paraId="73236868" w14:textId="41F3C79D" w:rsidR="00EB3F15" w:rsidRPr="006361CB" w:rsidRDefault="00EB3F15" w:rsidP="00EB3F15">
            <w:pPr>
              <w:jc w:val="center"/>
              <w:rPr>
                <w:rFonts w:cs="Calibri"/>
                <w:color w:val="000000"/>
                <w:sz w:val="20"/>
                <w:szCs w:val="20"/>
              </w:rPr>
            </w:pPr>
            <w:r w:rsidRPr="006361CB">
              <w:rPr>
                <w:rFonts w:ascii="Calibri" w:hAnsi="Calibri" w:cs="Calibri"/>
                <w:color w:val="0D0D0D"/>
                <w:sz w:val="20"/>
                <w:szCs w:val="20"/>
              </w:rPr>
              <w:t>M²</w:t>
            </w:r>
          </w:p>
        </w:tc>
        <w:tc>
          <w:tcPr>
            <w:tcW w:w="630" w:type="dxa"/>
            <w:vAlign w:val="center"/>
          </w:tcPr>
          <w:p w14:paraId="30694BED" w14:textId="403D9A1E" w:rsidR="00EB3F15" w:rsidRPr="006361CB" w:rsidRDefault="00EB3F15" w:rsidP="00EB3F15">
            <w:pPr>
              <w:jc w:val="center"/>
              <w:rPr>
                <w:rFonts w:cs="Calibri"/>
                <w:sz w:val="20"/>
                <w:szCs w:val="20"/>
              </w:rPr>
            </w:pPr>
            <w:r w:rsidRPr="006361CB">
              <w:rPr>
                <w:rFonts w:ascii="Calibri" w:hAnsi="Calibri" w:cs="Calibri"/>
                <w:color w:val="0D0D0D"/>
                <w:sz w:val="20"/>
                <w:szCs w:val="20"/>
              </w:rPr>
              <w:t>126</w:t>
            </w:r>
          </w:p>
        </w:tc>
        <w:tc>
          <w:tcPr>
            <w:tcW w:w="1260" w:type="dxa"/>
            <w:vAlign w:val="center"/>
          </w:tcPr>
          <w:p w14:paraId="52929D89" w14:textId="77777777" w:rsidR="00EB3F15" w:rsidRPr="006361CB" w:rsidRDefault="00EB3F15" w:rsidP="00EB3F15">
            <w:pPr>
              <w:jc w:val="center"/>
              <w:rPr>
                <w:rFonts w:cs="Calibri"/>
                <w:color w:val="000000"/>
                <w:sz w:val="20"/>
                <w:szCs w:val="20"/>
              </w:rPr>
            </w:pPr>
          </w:p>
        </w:tc>
        <w:tc>
          <w:tcPr>
            <w:tcW w:w="1710" w:type="dxa"/>
            <w:vAlign w:val="center"/>
          </w:tcPr>
          <w:p w14:paraId="5DB273D3" w14:textId="77777777" w:rsidR="00EB3F15" w:rsidRPr="006361CB" w:rsidRDefault="00EB3F15" w:rsidP="00EB3F15">
            <w:pPr>
              <w:jc w:val="center"/>
              <w:rPr>
                <w:rFonts w:cs="Calibri"/>
                <w:color w:val="000000"/>
                <w:sz w:val="20"/>
                <w:szCs w:val="20"/>
              </w:rPr>
            </w:pPr>
          </w:p>
        </w:tc>
      </w:tr>
      <w:tr w:rsidR="00C83A3C" w:rsidRPr="006361CB" w14:paraId="1123E1AA" w14:textId="77777777" w:rsidTr="006C38AE">
        <w:tc>
          <w:tcPr>
            <w:tcW w:w="720" w:type="dxa"/>
            <w:vAlign w:val="center"/>
          </w:tcPr>
          <w:p w14:paraId="65FCC74B" w14:textId="74F9781A" w:rsidR="00C83A3C" w:rsidRPr="006361CB" w:rsidRDefault="00C83A3C" w:rsidP="00C83A3C">
            <w:pPr>
              <w:jc w:val="center"/>
              <w:rPr>
                <w:rFonts w:cs="Calibri"/>
                <w:sz w:val="20"/>
                <w:szCs w:val="20"/>
              </w:rPr>
            </w:pPr>
            <w:r w:rsidRPr="006361CB">
              <w:rPr>
                <w:rFonts w:ascii="Calibri" w:hAnsi="Calibri" w:cs="Calibri"/>
                <w:sz w:val="20"/>
                <w:szCs w:val="20"/>
              </w:rPr>
              <w:t>19</w:t>
            </w:r>
          </w:p>
        </w:tc>
        <w:tc>
          <w:tcPr>
            <w:tcW w:w="5400" w:type="dxa"/>
            <w:vAlign w:val="center"/>
          </w:tcPr>
          <w:p w14:paraId="2D767DE3" w14:textId="2181818C" w:rsidR="00C83A3C" w:rsidRPr="006361CB" w:rsidRDefault="00C83A3C" w:rsidP="00C83A3C">
            <w:pPr>
              <w:rPr>
                <w:rFonts w:cs="Calibri"/>
                <w:color w:val="0D0D0D"/>
                <w:sz w:val="20"/>
                <w:szCs w:val="20"/>
              </w:rPr>
            </w:pPr>
            <w:r w:rsidRPr="006361CB">
              <w:rPr>
                <w:rFonts w:ascii="Calibri" w:hAnsi="Calibri" w:cs="Calibri"/>
                <w:sz w:val="20"/>
                <w:szCs w:val="20"/>
              </w:rPr>
              <w:t xml:space="preserve"> Cover  the internal areas from elevation 2.3m to the top of shelter[miraya] for both long spans , by heavy American zinc including all the necessary items and work[connections,steel nails] to be fixed properly</w:t>
            </w:r>
          </w:p>
        </w:tc>
        <w:tc>
          <w:tcPr>
            <w:tcW w:w="630" w:type="dxa"/>
            <w:vAlign w:val="center"/>
          </w:tcPr>
          <w:p w14:paraId="35C827AF" w14:textId="00539455" w:rsidR="00C83A3C" w:rsidRPr="006361CB" w:rsidRDefault="00C83A3C" w:rsidP="00C83A3C">
            <w:pPr>
              <w:jc w:val="center"/>
              <w:rPr>
                <w:rFonts w:cs="Calibri"/>
                <w:color w:val="000000"/>
                <w:sz w:val="20"/>
                <w:szCs w:val="20"/>
              </w:rPr>
            </w:pPr>
            <w:r w:rsidRPr="006361CB">
              <w:rPr>
                <w:rFonts w:ascii="Calibri" w:hAnsi="Calibri" w:cs="Calibri"/>
                <w:color w:val="000000"/>
                <w:sz w:val="20"/>
                <w:szCs w:val="20"/>
              </w:rPr>
              <w:t>M²</w:t>
            </w:r>
          </w:p>
        </w:tc>
        <w:tc>
          <w:tcPr>
            <w:tcW w:w="630" w:type="dxa"/>
            <w:vAlign w:val="center"/>
          </w:tcPr>
          <w:p w14:paraId="5AA74395" w14:textId="216E2466" w:rsidR="00C83A3C" w:rsidRPr="006361CB" w:rsidRDefault="00C83A3C" w:rsidP="00C83A3C">
            <w:pPr>
              <w:jc w:val="center"/>
              <w:rPr>
                <w:rFonts w:cs="Calibri"/>
                <w:sz w:val="20"/>
                <w:szCs w:val="20"/>
              </w:rPr>
            </w:pPr>
            <w:r w:rsidRPr="006361CB">
              <w:rPr>
                <w:rFonts w:ascii="Calibri" w:hAnsi="Calibri" w:cs="Calibri"/>
                <w:color w:val="000000"/>
                <w:sz w:val="20"/>
                <w:szCs w:val="20"/>
              </w:rPr>
              <w:t>37</w:t>
            </w:r>
          </w:p>
        </w:tc>
        <w:tc>
          <w:tcPr>
            <w:tcW w:w="1260" w:type="dxa"/>
            <w:vAlign w:val="center"/>
          </w:tcPr>
          <w:p w14:paraId="5DD89141" w14:textId="77777777" w:rsidR="00C83A3C" w:rsidRPr="006361CB" w:rsidRDefault="00C83A3C" w:rsidP="00C83A3C">
            <w:pPr>
              <w:jc w:val="center"/>
              <w:rPr>
                <w:rFonts w:cs="Calibri"/>
                <w:color w:val="000000"/>
                <w:sz w:val="20"/>
                <w:szCs w:val="20"/>
              </w:rPr>
            </w:pPr>
          </w:p>
        </w:tc>
        <w:tc>
          <w:tcPr>
            <w:tcW w:w="1710" w:type="dxa"/>
            <w:vAlign w:val="center"/>
          </w:tcPr>
          <w:p w14:paraId="58495A8E" w14:textId="77777777" w:rsidR="00C83A3C" w:rsidRPr="006361CB" w:rsidRDefault="00C83A3C" w:rsidP="00C83A3C">
            <w:pPr>
              <w:jc w:val="center"/>
              <w:rPr>
                <w:rFonts w:cs="Calibri"/>
                <w:color w:val="000000"/>
                <w:sz w:val="20"/>
                <w:szCs w:val="20"/>
              </w:rPr>
            </w:pPr>
          </w:p>
        </w:tc>
      </w:tr>
      <w:tr w:rsidR="00C83A3C" w:rsidRPr="006361CB" w14:paraId="1BB0439A" w14:textId="77777777" w:rsidTr="006C38AE">
        <w:tc>
          <w:tcPr>
            <w:tcW w:w="720" w:type="dxa"/>
            <w:vAlign w:val="center"/>
          </w:tcPr>
          <w:p w14:paraId="5B6F9B9D" w14:textId="62DD379A" w:rsidR="00C83A3C" w:rsidRPr="006361CB" w:rsidRDefault="00C83A3C" w:rsidP="00C83A3C">
            <w:pPr>
              <w:jc w:val="center"/>
              <w:rPr>
                <w:rFonts w:cs="Calibri"/>
                <w:sz w:val="20"/>
                <w:szCs w:val="20"/>
              </w:rPr>
            </w:pPr>
            <w:r w:rsidRPr="006361CB">
              <w:rPr>
                <w:rFonts w:ascii="Calibri" w:hAnsi="Calibri" w:cs="Calibri"/>
                <w:sz w:val="20"/>
                <w:szCs w:val="20"/>
              </w:rPr>
              <w:t>20</w:t>
            </w:r>
          </w:p>
        </w:tc>
        <w:tc>
          <w:tcPr>
            <w:tcW w:w="5400" w:type="dxa"/>
            <w:vAlign w:val="center"/>
          </w:tcPr>
          <w:p w14:paraId="63B1C886" w14:textId="5BAAE988" w:rsidR="00C83A3C" w:rsidRPr="006361CB" w:rsidRDefault="00C83A3C" w:rsidP="00C83A3C">
            <w:pPr>
              <w:rPr>
                <w:rFonts w:cs="Calibri"/>
                <w:color w:val="0D0D0D"/>
                <w:sz w:val="20"/>
                <w:szCs w:val="20"/>
              </w:rPr>
            </w:pPr>
            <w:r w:rsidRPr="006361CB">
              <w:rPr>
                <w:rFonts w:ascii="Calibri" w:hAnsi="Calibri" w:cs="Calibri"/>
                <w:sz w:val="20"/>
                <w:szCs w:val="20"/>
              </w:rPr>
              <w:t>Internal and external finishing painting  for the walls (three faces use pomaatic))with CRS Logo based on the supervisor's instructions.</w:t>
            </w:r>
          </w:p>
        </w:tc>
        <w:tc>
          <w:tcPr>
            <w:tcW w:w="630" w:type="dxa"/>
            <w:vAlign w:val="center"/>
          </w:tcPr>
          <w:p w14:paraId="3666AB80" w14:textId="46CDF766" w:rsidR="00C83A3C" w:rsidRPr="006361CB" w:rsidRDefault="00C83A3C" w:rsidP="00C83A3C">
            <w:pPr>
              <w:jc w:val="center"/>
              <w:rPr>
                <w:rFonts w:cs="Calibri"/>
                <w:color w:val="000000"/>
                <w:sz w:val="20"/>
                <w:szCs w:val="20"/>
              </w:rPr>
            </w:pPr>
            <w:r w:rsidRPr="006361CB">
              <w:rPr>
                <w:rFonts w:ascii="Calibri" w:hAnsi="Calibri" w:cs="Calibri"/>
                <w:color w:val="000000"/>
                <w:sz w:val="20"/>
                <w:szCs w:val="20"/>
              </w:rPr>
              <w:t>M²</w:t>
            </w:r>
          </w:p>
        </w:tc>
        <w:tc>
          <w:tcPr>
            <w:tcW w:w="630" w:type="dxa"/>
            <w:vAlign w:val="center"/>
          </w:tcPr>
          <w:p w14:paraId="1BCE19C8" w14:textId="6698DA98" w:rsidR="00C83A3C" w:rsidRPr="006361CB" w:rsidRDefault="00C83A3C" w:rsidP="00C83A3C">
            <w:pPr>
              <w:jc w:val="center"/>
              <w:rPr>
                <w:rFonts w:cs="Calibri"/>
                <w:sz w:val="20"/>
                <w:szCs w:val="20"/>
              </w:rPr>
            </w:pPr>
            <w:r w:rsidRPr="006361CB">
              <w:rPr>
                <w:rFonts w:ascii="Calibri" w:hAnsi="Calibri" w:cs="Calibri"/>
                <w:color w:val="000000"/>
                <w:sz w:val="20"/>
                <w:szCs w:val="20"/>
              </w:rPr>
              <w:t>142</w:t>
            </w:r>
          </w:p>
        </w:tc>
        <w:tc>
          <w:tcPr>
            <w:tcW w:w="1260" w:type="dxa"/>
            <w:vAlign w:val="center"/>
          </w:tcPr>
          <w:p w14:paraId="4CBFBDAF" w14:textId="77777777" w:rsidR="00C83A3C" w:rsidRPr="006361CB" w:rsidRDefault="00C83A3C" w:rsidP="00C83A3C">
            <w:pPr>
              <w:jc w:val="center"/>
              <w:rPr>
                <w:rFonts w:cs="Calibri"/>
                <w:color w:val="000000"/>
                <w:sz w:val="20"/>
                <w:szCs w:val="20"/>
              </w:rPr>
            </w:pPr>
          </w:p>
        </w:tc>
        <w:tc>
          <w:tcPr>
            <w:tcW w:w="1710" w:type="dxa"/>
            <w:vAlign w:val="center"/>
          </w:tcPr>
          <w:p w14:paraId="72DCCCF8" w14:textId="77777777" w:rsidR="00C83A3C" w:rsidRPr="006361CB" w:rsidRDefault="00C83A3C" w:rsidP="00C83A3C">
            <w:pPr>
              <w:jc w:val="center"/>
              <w:rPr>
                <w:rFonts w:cs="Calibri"/>
                <w:color w:val="000000"/>
                <w:sz w:val="20"/>
                <w:szCs w:val="20"/>
              </w:rPr>
            </w:pPr>
          </w:p>
        </w:tc>
      </w:tr>
      <w:tr w:rsidR="00C83A3C" w:rsidRPr="006361CB" w14:paraId="284BE304" w14:textId="77777777" w:rsidTr="006C38AE">
        <w:tc>
          <w:tcPr>
            <w:tcW w:w="720" w:type="dxa"/>
            <w:vAlign w:val="center"/>
          </w:tcPr>
          <w:p w14:paraId="37EDF1BD" w14:textId="02ADC203" w:rsidR="00C83A3C" w:rsidRPr="006361CB" w:rsidRDefault="00C83A3C" w:rsidP="00C83A3C">
            <w:pPr>
              <w:jc w:val="center"/>
              <w:rPr>
                <w:rFonts w:cs="Calibri"/>
                <w:sz w:val="20"/>
                <w:szCs w:val="20"/>
              </w:rPr>
            </w:pPr>
            <w:r w:rsidRPr="006361CB">
              <w:rPr>
                <w:rFonts w:ascii="Calibri" w:hAnsi="Calibri" w:cs="Calibri"/>
                <w:sz w:val="20"/>
                <w:szCs w:val="20"/>
              </w:rPr>
              <w:t>21</w:t>
            </w:r>
          </w:p>
        </w:tc>
        <w:tc>
          <w:tcPr>
            <w:tcW w:w="5400" w:type="dxa"/>
          </w:tcPr>
          <w:p w14:paraId="3E5FB8E6" w14:textId="5EF8ADC0" w:rsidR="00C83A3C" w:rsidRPr="006361CB" w:rsidRDefault="00C83A3C" w:rsidP="00C83A3C">
            <w:pPr>
              <w:rPr>
                <w:rFonts w:cs="Calibri"/>
                <w:color w:val="0D0D0D"/>
                <w:sz w:val="20"/>
                <w:szCs w:val="20"/>
              </w:rPr>
            </w:pPr>
            <w:r w:rsidRPr="006361CB">
              <w:rPr>
                <w:rFonts w:ascii="Calibri" w:hAnsi="Calibri" w:cs="Calibri"/>
                <w:color w:val="0D0D0D"/>
                <w:sz w:val="20"/>
                <w:szCs w:val="20"/>
              </w:rPr>
              <w:t>construction of local kitchen ( karank)  with dimention (  4*6*3m wide ,lenght,hight) using local materials wooden poles(sha,ab) , bamboo stick (cane) , grass mats (Sharghani) , bamboo sheet (haseer ) and all necessary local materials for complete construction including fabrication and installation of one door made from local materials ( bamboo).roof covering with heavy plastic sheet  to prevent rainwater penetration , complete with all labor ,tools transportation , fixing and every thing required for afully completed kitchen according  to the  Satisfaction  of the engineer .</w:t>
            </w:r>
          </w:p>
        </w:tc>
        <w:tc>
          <w:tcPr>
            <w:tcW w:w="630" w:type="dxa"/>
            <w:vAlign w:val="center"/>
          </w:tcPr>
          <w:p w14:paraId="79453634" w14:textId="052E9598" w:rsidR="00C83A3C" w:rsidRPr="006361CB" w:rsidRDefault="00C83A3C" w:rsidP="00C83A3C">
            <w:pPr>
              <w:jc w:val="center"/>
              <w:rPr>
                <w:rFonts w:cs="Calibri"/>
                <w:color w:val="000000"/>
                <w:sz w:val="20"/>
                <w:szCs w:val="20"/>
              </w:rPr>
            </w:pPr>
            <w:r w:rsidRPr="006361CB">
              <w:rPr>
                <w:rFonts w:ascii="Calibri" w:hAnsi="Calibri" w:cs="Calibri"/>
                <w:color w:val="000000"/>
                <w:sz w:val="20"/>
                <w:szCs w:val="20"/>
              </w:rPr>
              <w:t>Job</w:t>
            </w:r>
          </w:p>
        </w:tc>
        <w:tc>
          <w:tcPr>
            <w:tcW w:w="630" w:type="dxa"/>
            <w:vAlign w:val="center"/>
          </w:tcPr>
          <w:p w14:paraId="6F3D633F" w14:textId="672D8F7B" w:rsidR="00C83A3C" w:rsidRPr="006361CB" w:rsidRDefault="00C83A3C" w:rsidP="00C83A3C">
            <w:pPr>
              <w:jc w:val="center"/>
              <w:rPr>
                <w:rFonts w:cs="Calibri"/>
                <w:sz w:val="20"/>
                <w:szCs w:val="20"/>
              </w:rPr>
            </w:pPr>
            <w:r w:rsidRPr="006361CB">
              <w:rPr>
                <w:rFonts w:ascii="Calibri" w:hAnsi="Calibri" w:cs="Calibri"/>
                <w:color w:val="000000"/>
                <w:sz w:val="20"/>
                <w:szCs w:val="20"/>
              </w:rPr>
              <w:t>1</w:t>
            </w:r>
          </w:p>
        </w:tc>
        <w:tc>
          <w:tcPr>
            <w:tcW w:w="1260" w:type="dxa"/>
            <w:vAlign w:val="center"/>
          </w:tcPr>
          <w:p w14:paraId="2115598E" w14:textId="77777777" w:rsidR="00C83A3C" w:rsidRPr="006361CB" w:rsidRDefault="00C83A3C" w:rsidP="00C83A3C">
            <w:pPr>
              <w:jc w:val="center"/>
              <w:rPr>
                <w:rFonts w:cs="Calibri"/>
                <w:color w:val="000000"/>
                <w:sz w:val="20"/>
                <w:szCs w:val="20"/>
              </w:rPr>
            </w:pPr>
          </w:p>
        </w:tc>
        <w:tc>
          <w:tcPr>
            <w:tcW w:w="1710" w:type="dxa"/>
            <w:vAlign w:val="center"/>
          </w:tcPr>
          <w:p w14:paraId="4B196531" w14:textId="77777777" w:rsidR="00C83A3C" w:rsidRPr="006361CB" w:rsidRDefault="00C83A3C" w:rsidP="00C83A3C">
            <w:pPr>
              <w:jc w:val="center"/>
              <w:rPr>
                <w:rFonts w:cs="Calibri"/>
                <w:color w:val="000000"/>
                <w:sz w:val="20"/>
                <w:szCs w:val="20"/>
              </w:rPr>
            </w:pPr>
          </w:p>
        </w:tc>
      </w:tr>
      <w:tr w:rsidR="006361CB" w:rsidRPr="006361CB" w14:paraId="3CE9EA59" w14:textId="77777777" w:rsidTr="009E593A">
        <w:tc>
          <w:tcPr>
            <w:tcW w:w="10350" w:type="dxa"/>
            <w:gridSpan w:val="6"/>
            <w:vAlign w:val="center"/>
          </w:tcPr>
          <w:p w14:paraId="3F7D170B" w14:textId="404B8E99" w:rsidR="006361CB" w:rsidRPr="006361CB" w:rsidRDefault="006361CB" w:rsidP="006361CB">
            <w:pPr>
              <w:rPr>
                <w:rFonts w:cs="Calibri"/>
                <w:b/>
                <w:bCs/>
                <w:color w:val="000000"/>
                <w:sz w:val="20"/>
                <w:szCs w:val="20"/>
              </w:rPr>
            </w:pPr>
            <w:r w:rsidRPr="006361CB">
              <w:rPr>
                <w:rFonts w:cs="Calibri"/>
                <w:b/>
                <w:bCs/>
                <w:color w:val="000000"/>
                <w:sz w:val="20"/>
                <w:szCs w:val="20"/>
              </w:rPr>
              <w:t>Latrine &amp; Incinerator Abojabra</w:t>
            </w:r>
            <w:r>
              <w:rPr>
                <w:rFonts w:cs="Calibri"/>
                <w:b/>
                <w:bCs/>
                <w:color w:val="000000"/>
                <w:sz w:val="20"/>
                <w:szCs w:val="20"/>
              </w:rPr>
              <w:t>:</w:t>
            </w:r>
          </w:p>
        </w:tc>
      </w:tr>
      <w:tr w:rsidR="00B128B9" w:rsidRPr="006361CB" w14:paraId="1C7D2D07" w14:textId="77777777" w:rsidTr="006C38AE">
        <w:tc>
          <w:tcPr>
            <w:tcW w:w="720" w:type="dxa"/>
            <w:vAlign w:val="bottom"/>
          </w:tcPr>
          <w:p w14:paraId="548A5BB5" w14:textId="06AB78BD" w:rsidR="00B128B9" w:rsidRPr="006361CB" w:rsidRDefault="00B128B9" w:rsidP="00B128B9">
            <w:pPr>
              <w:jc w:val="center"/>
              <w:rPr>
                <w:rFonts w:cs="Calibri"/>
                <w:sz w:val="20"/>
                <w:szCs w:val="20"/>
              </w:rPr>
            </w:pPr>
            <w:r w:rsidRPr="006361CB">
              <w:rPr>
                <w:rFonts w:ascii="Calibri" w:hAnsi="Calibri" w:cs="Calibri"/>
                <w:color w:val="000000"/>
                <w:sz w:val="20"/>
                <w:szCs w:val="20"/>
              </w:rPr>
              <w:t>22</w:t>
            </w:r>
          </w:p>
        </w:tc>
        <w:tc>
          <w:tcPr>
            <w:tcW w:w="5400" w:type="dxa"/>
            <w:vAlign w:val="bottom"/>
          </w:tcPr>
          <w:p w14:paraId="5AECFF9A" w14:textId="7B43A1E1" w:rsidR="00B128B9" w:rsidRPr="006361CB" w:rsidRDefault="00B128B9" w:rsidP="00B128B9">
            <w:pPr>
              <w:rPr>
                <w:rFonts w:cs="Calibri"/>
                <w:color w:val="0D0D0D"/>
                <w:sz w:val="20"/>
                <w:szCs w:val="20"/>
              </w:rPr>
            </w:pPr>
            <w:r w:rsidRPr="006361CB">
              <w:rPr>
                <w:rFonts w:ascii="Calibri" w:hAnsi="Calibri" w:cs="Calibri"/>
                <w:color w:val="000000"/>
                <w:sz w:val="20"/>
                <w:szCs w:val="20"/>
              </w:rPr>
              <w:t>Excavate latrine hole dimensions (3*2.5*3m) length, width and depth and remove the soil away from the site.</w:t>
            </w:r>
          </w:p>
        </w:tc>
        <w:tc>
          <w:tcPr>
            <w:tcW w:w="630" w:type="dxa"/>
            <w:vAlign w:val="bottom"/>
          </w:tcPr>
          <w:p w14:paraId="51169069" w14:textId="6CA62FEB"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M³</w:t>
            </w:r>
          </w:p>
        </w:tc>
        <w:tc>
          <w:tcPr>
            <w:tcW w:w="630" w:type="dxa"/>
            <w:vAlign w:val="bottom"/>
          </w:tcPr>
          <w:p w14:paraId="69AEE156" w14:textId="3E893BE3" w:rsidR="00B128B9" w:rsidRPr="006361CB" w:rsidRDefault="00B128B9" w:rsidP="00B128B9">
            <w:pPr>
              <w:jc w:val="center"/>
              <w:rPr>
                <w:rFonts w:cs="Calibri"/>
                <w:sz w:val="20"/>
                <w:szCs w:val="20"/>
              </w:rPr>
            </w:pPr>
            <w:r w:rsidRPr="006361CB">
              <w:rPr>
                <w:rFonts w:ascii="Calibri" w:hAnsi="Calibri" w:cs="Calibri"/>
                <w:color w:val="000000"/>
                <w:sz w:val="20"/>
                <w:szCs w:val="20"/>
              </w:rPr>
              <w:t>22.5</w:t>
            </w:r>
          </w:p>
        </w:tc>
        <w:tc>
          <w:tcPr>
            <w:tcW w:w="1260" w:type="dxa"/>
            <w:vAlign w:val="center"/>
          </w:tcPr>
          <w:p w14:paraId="75078E3C" w14:textId="77777777" w:rsidR="00B128B9" w:rsidRPr="006361CB" w:rsidRDefault="00B128B9" w:rsidP="00B128B9">
            <w:pPr>
              <w:jc w:val="center"/>
              <w:rPr>
                <w:rFonts w:cs="Calibri"/>
                <w:color w:val="000000"/>
                <w:sz w:val="20"/>
                <w:szCs w:val="20"/>
              </w:rPr>
            </w:pPr>
          </w:p>
        </w:tc>
        <w:tc>
          <w:tcPr>
            <w:tcW w:w="1710" w:type="dxa"/>
            <w:vAlign w:val="center"/>
          </w:tcPr>
          <w:p w14:paraId="3DE88683" w14:textId="77777777" w:rsidR="00B128B9" w:rsidRPr="006361CB" w:rsidRDefault="00B128B9" w:rsidP="00B128B9">
            <w:pPr>
              <w:jc w:val="center"/>
              <w:rPr>
                <w:rFonts w:cs="Calibri"/>
                <w:color w:val="000000"/>
                <w:sz w:val="20"/>
                <w:szCs w:val="20"/>
              </w:rPr>
            </w:pPr>
          </w:p>
        </w:tc>
      </w:tr>
      <w:tr w:rsidR="00B128B9" w:rsidRPr="006361CB" w14:paraId="23C79F52" w14:textId="77777777" w:rsidTr="006C38AE">
        <w:tc>
          <w:tcPr>
            <w:tcW w:w="720" w:type="dxa"/>
            <w:vAlign w:val="bottom"/>
          </w:tcPr>
          <w:p w14:paraId="74034809" w14:textId="76E8A08A" w:rsidR="00B128B9" w:rsidRPr="006361CB" w:rsidRDefault="00B128B9" w:rsidP="00B128B9">
            <w:pPr>
              <w:jc w:val="center"/>
              <w:rPr>
                <w:rFonts w:cs="Calibri"/>
                <w:sz w:val="20"/>
                <w:szCs w:val="20"/>
              </w:rPr>
            </w:pPr>
            <w:r w:rsidRPr="006361CB">
              <w:rPr>
                <w:rFonts w:ascii="Calibri" w:hAnsi="Calibri" w:cs="Calibri"/>
                <w:color w:val="000000"/>
                <w:sz w:val="20"/>
                <w:szCs w:val="20"/>
              </w:rPr>
              <w:t>23</w:t>
            </w:r>
          </w:p>
        </w:tc>
        <w:tc>
          <w:tcPr>
            <w:tcW w:w="5400" w:type="dxa"/>
            <w:vAlign w:val="bottom"/>
          </w:tcPr>
          <w:p w14:paraId="3CEF860B" w14:textId="5563CF4F" w:rsidR="00B128B9" w:rsidRPr="006361CB" w:rsidRDefault="00B128B9" w:rsidP="00B128B9">
            <w:pPr>
              <w:rPr>
                <w:rFonts w:cs="Calibri"/>
                <w:color w:val="0D0D0D"/>
                <w:sz w:val="20"/>
                <w:szCs w:val="20"/>
              </w:rPr>
            </w:pPr>
            <w:r w:rsidRPr="006361CB">
              <w:rPr>
                <w:rFonts w:ascii="Calibri" w:hAnsi="Calibri" w:cs="Calibri"/>
                <w:color w:val="000000"/>
                <w:sz w:val="20"/>
                <w:szCs w:val="20"/>
              </w:rPr>
              <w:t xml:space="preserve">provide materials&amp; labor cost &amp; casting fabricate plain concrete at the bottom of the hole with dimension 3*2.5*.1m [length, width and thickness] using cement , sand,gravel with ratio  1:3:6 </w:t>
            </w:r>
          </w:p>
        </w:tc>
        <w:tc>
          <w:tcPr>
            <w:tcW w:w="630" w:type="dxa"/>
            <w:vAlign w:val="bottom"/>
          </w:tcPr>
          <w:p w14:paraId="4BF628BD" w14:textId="7114E93B"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M²</w:t>
            </w:r>
          </w:p>
        </w:tc>
        <w:tc>
          <w:tcPr>
            <w:tcW w:w="630" w:type="dxa"/>
            <w:vAlign w:val="bottom"/>
          </w:tcPr>
          <w:p w14:paraId="3D85C535" w14:textId="4A446CFA" w:rsidR="00B128B9" w:rsidRPr="006361CB" w:rsidRDefault="00B128B9" w:rsidP="00B128B9">
            <w:pPr>
              <w:jc w:val="center"/>
              <w:rPr>
                <w:rFonts w:cs="Calibri"/>
                <w:sz w:val="20"/>
                <w:szCs w:val="20"/>
              </w:rPr>
            </w:pPr>
            <w:r w:rsidRPr="006361CB">
              <w:rPr>
                <w:rFonts w:ascii="Calibri" w:hAnsi="Calibri" w:cs="Calibri"/>
                <w:color w:val="000000"/>
                <w:sz w:val="20"/>
                <w:szCs w:val="20"/>
              </w:rPr>
              <w:t>7.5</w:t>
            </w:r>
          </w:p>
        </w:tc>
        <w:tc>
          <w:tcPr>
            <w:tcW w:w="1260" w:type="dxa"/>
            <w:vAlign w:val="center"/>
          </w:tcPr>
          <w:p w14:paraId="4FEB6755" w14:textId="77777777" w:rsidR="00B128B9" w:rsidRPr="006361CB" w:rsidRDefault="00B128B9" w:rsidP="00B128B9">
            <w:pPr>
              <w:jc w:val="center"/>
              <w:rPr>
                <w:rFonts w:cs="Calibri"/>
                <w:color w:val="000000"/>
                <w:sz w:val="20"/>
                <w:szCs w:val="20"/>
              </w:rPr>
            </w:pPr>
          </w:p>
        </w:tc>
        <w:tc>
          <w:tcPr>
            <w:tcW w:w="1710" w:type="dxa"/>
            <w:vAlign w:val="center"/>
          </w:tcPr>
          <w:p w14:paraId="14E802FF" w14:textId="77777777" w:rsidR="00B128B9" w:rsidRPr="006361CB" w:rsidRDefault="00B128B9" w:rsidP="00B128B9">
            <w:pPr>
              <w:jc w:val="center"/>
              <w:rPr>
                <w:rFonts w:cs="Calibri"/>
                <w:color w:val="000000"/>
                <w:sz w:val="20"/>
                <w:szCs w:val="20"/>
              </w:rPr>
            </w:pPr>
          </w:p>
        </w:tc>
      </w:tr>
      <w:tr w:rsidR="00B128B9" w:rsidRPr="006361CB" w14:paraId="527A68FE" w14:textId="77777777" w:rsidTr="006C38AE">
        <w:tc>
          <w:tcPr>
            <w:tcW w:w="720" w:type="dxa"/>
            <w:vAlign w:val="center"/>
          </w:tcPr>
          <w:p w14:paraId="06AF5EB0" w14:textId="592E0B4C" w:rsidR="00B128B9" w:rsidRPr="006361CB" w:rsidRDefault="00B128B9" w:rsidP="00B128B9">
            <w:pPr>
              <w:jc w:val="center"/>
              <w:rPr>
                <w:rFonts w:cs="Calibri"/>
                <w:sz w:val="20"/>
                <w:szCs w:val="20"/>
              </w:rPr>
            </w:pPr>
            <w:r w:rsidRPr="006361CB">
              <w:rPr>
                <w:rFonts w:cs="Calibri"/>
                <w:sz w:val="20"/>
                <w:szCs w:val="20"/>
              </w:rPr>
              <w:lastRenderedPageBreak/>
              <w:t>24</w:t>
            </w:r>
          </w:p>
        </w:tc>
        <w:tc>
          <w:tcPr>
            <w:tcW w:w="5400" w:type="dxa"/>
            <w:vAlign w:val="bottom"/>
          </w:tcPr>
          <w:p w14:paraId="10D027CF" w14:textId="69B3118E"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materials &amp; cast reinforcement concrete for G beam dimensions (.3*.3*11m) with reinforcement concrete ratio 1:2:4 by using 6 bars 12mm  and steel bars  6mm 15cm c/c .</w:t>
            </w:r>
          </w:p>
        </w:tc>
        <w:tc>
          <w:tcPr>
            <w:tcW w:w="630" w:type="dxa"/>
            <w:vAlign w:val="bottom"/>
          </w:tcPr>
          <w:p w14:paraId="1C93E793" w14:textId="15B56A00"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ML</w:t>
            </w:r>
          </w:p>
        </w:tc>
        <w:tc>
          <w:tcPr>
            <w:tcW w:w="630" w:type="dxa"/>
            <w:vAlign w:val="bottom"/>
          </w:tcPr>
          <w:p w14:paraId="7127AECB" w14:textId="6BB04DAD" w:rsidR="00B128B9" w:rsidRPr="006361CB" w:rsidRDefault="00B128B9" w:rsidP="00B128B9">
            <w:pPr>
              <w:jc w:val="center"/>
              <w:rPr>
                <w:rFonts w:cs="Calibri"/>
                <w:sz w:val="20"/>
                <w:szCs w:val="20"/>
              </w:rPr>
            </w:pPr>
            <w:r w:rsidRPr="006361CB">
              <w:rPr>
                <w:rFonts w:ascii="Calibri" w:hAnsi="Calibri" w:cs="Calibri"/>
                <w:color w:val="000000"/>
                <w:sz w:val="20"/>
                <w:szCs w:val="20"/>
              </w:rPr>
              <w:t>11</w:t>
            </w:r>
          </w:p>
        </w:tc>
        <w:tc>
          <w:tcPr>
            <w:tcW w:w="1260" w:type="dxa"/>
            <w:vAlign w:val="center"/>
          </w:tcPr>
          <w:p w14:paraId="1A698B06" w14:textId="77777777" w:rsidR="00B128B9" w:rsidRPr="006361CB" w:rsidRDefault="00B128B9" w:rsidP="00B128B9">
            <w:pPr>
              <w:jc w:val="center"/>
              <w:rPr>
                <w:rFonts w:cs="Calibri"/>
                <w:color w:val="000000"/>
                <w:sz w:val="20"/>
                <w:szCs w:val="20"/>
              </w:rPr>
            </w:pPr>
          </w:p>
        </w:tc>
        <w:tc>
          <w:tcPr>
            <w:tcW w:w="1710" w:type="dxa"/>
            <w:vAlign w:val="center"/>
          </w:tcPr>
          <w:p w14:paraId="5E072099" w14:textId="77777777" w:rsidR="00B128B9" w:rsidRPr="006361CB" w:rsidRDefault="00B128B9" w:rsidP="00B128B9">
            <w:pPr>
              <w:jc w:val="center"/>
              <w:rPr>
                <w:rFonts w:cs="Calibri"/>
                <w:color w:val="000000"/>
                <w:sz w:val="20"/>
                <w:szCs w:val="20"/>
              </w:rPr>
            </w:pPr>
          </w:p>
        </w:tc>
      </w:tr>
      <w:tr w:rsidR="00B128B9" w:rsidRPr="006361CB" w14:paraId="26CEB34A" w14:textId="77777777" w:rsidTr="006C38AE">
        <w:tc>
          <w:tcPr>
            <w:tcW w:w="720" w:type="dxa"/>
            <w:vAlign w:val="center"/>
          </w:tcPr>
          <w:p w14:paraId="7D7B374F" w14:textId="44D83298" w:rsidR="00B128B9" w:rsidRPr="006361CB" w:rsidRDefault="00B128B9" w:rsidP="00B128B9">
            <w:pPr>
              <w:jc w:val="center"/>
              <w:rPr>
                <w:rFonts w:cs="Calibri"/>
                <w:sz w:val="20"/>
                <w:szCs w:val="20"/>
              </w:rPr>
            </w:pPr>
            <w:r w:rsidRPr="006361CB">
              <w:rPr>
                <w:rFonts w:cs="Calibri"/>
                <w:sz w:val="20"/>
                <w:szCs w:val="20"/>
              </w:rPr>
              <w:t>25</w:t>
            </w:r>
          </w:p>
        </w:tc>
        <w:tc>
          <w:tcPr>
            <w:tcW w:w="5400" w:type="dxa"/>
            <w:vAlign w:val="bottom"/>
          </w:tcPr>
          <w:p w14:paraId="7B05D8B7" w14:textId="63D95FCB"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materials and build supporting wall from red bricks  no 1 ,  1.5 brick thickness , by using cement nortar 1:6  and with internal  plasetring by using cement mortar 1:6 and grey painting (rifcot).</w:t>
            </w:r>
          </w:p>
        </w:tc>
        <w:tc>
          <w:tcPr>
            <w:tcW w:w="630" w:type="dxa"/>
            <w:vAlign w:val="bottom"/>
          </w:tcPr>
          <w:p w14:paraId="2A57F0F9" w14:textId="253CDCF8"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M²</w:t>
            </w:r>
          </w:p>
        </w:tc>
        <w:tc>
          <w:tcPr>
            <w:tcW w:w="630" w:type="dxa"/>
            <w:vAlign w:val="bottom"/>
          </w:tcPr>
          <w:p w14:paraId="0AC44A1D" w14:textId="2AF5D0FD" w:rsidR="00B128B9" w:rsidRPr="006361CB" w:rsidRDefault="00B128B9" w:rsidP="00B128B9">
            <w:pPr>
              <w:jc w:val="center"/>
              <w:rPr>
                <w:rFonts w:cs="Calibri"/>
                <w:sz w:val="20"/>
                <w:szCs w:val="20"/>
              </w:rPr>
            </w:pPr>
            <w:r w:rsidRPr="006361CB">
              <w:rPr>
                <w:rFonts w:ascii="Calibri" w:hAnsi="Calibri" w:cs="Calibri"/>
                <w:color w:val="000000"/>
                <w:sz w:val="20"/>
                <w:szCs w:val="20"/>
              </w:rPr>
              <w:t>36</w:t>
            </w:r>
          </w:p>
        </w:tc>
        <w:tc>
          <w:tcPr>
            <w:tcW w:w="1260" w:type="dxa"/>
            <w:vAlign w:val="center"/>
          </w:tcPr>
          <w:p w14:paraId="275C0338" w14:textId="77777777" w:rsidR="00B128B9" w:rsidRPr="006361CB" w:rsidRDefault="00B128B9" w:rsidP="00B128B9">
            <w:pPr>
              <w:jc w:val="center"/>
              <w:rPr>
                <w:rFonts w:cs="Calibri"/>
                <w:color w:val="000000"/>
                <w:sz w:val="20"/>
                <w:szCs w:val="20"/>
              </w:rPr>
            </w:pPr>
          </w:p>
        </w:tc>
        <w:tc>
          <w:tcPr>
            <w:tcW w:w="1710" w:type="dxa"/>
            <w:vAlign w:val="center"/>
          </w:tcPr>
          <w:p w14:paraId="0FF4362A" w14:textId="77777777" w:rsidR="00B128B9" w:rsidRPr="006361CB" w:rsidRDefault="00B128B9" w:rsidP="00B128B9">
            <w:pPr>
              <w:jc w:val="center"/>
              <w:rPr>
                <w:rFonts w:cs="Calibri"/>
                <w:color w:val="000000"/>
                <w:sz w:val="20"/>
                <w:szCs w:val="20"/>
              </w:rPr>
            </w:pPr>
          </w:p>
        </w:tc>
      </w:tr>
      <w:tr w:rsidR="00B128B9" w:rsidRPr="006361CB" w14:paraId="345CD1D9" w14:textId="77777777" w:rsidTr="006C38AE">
        <w:tc>
          <w:tcPr>
            <w:tcW w:w="720" w:type="dxa"/>
            <w:vAlign w:val="center"/>
          </w:tcPr>
          <w:p w14:paraId="73F7FDE6" w14:textId="3B41DC98" w:rsidR="00B128B9" w:rsidRPr="006361CB" w:rsidRDefault="00B128B9" w:rsidP="00B128B9">
            <w:pPr>
              <w:jc w:val="center"/>
              <w:rPr>
                <w:rFonts w:cs="Calibri"/>
                <w:sz w:val="20"/>
                <w:szCs w:val="20"/>
              </w:rPr>
            </w:pPr>
            <w:r w:rsidRPr="006361CB">
              <w:rPr>
                <w:rFonts w:cs="Calibri"/>
                <w:sz w:val="20"/>
                <w:szCs w:val="20"/>
              </w:rPr>
              <w:t>26</w:t>
            </w:r>
          </w:p>
        </w:tc>
        <w:tc>
          <w:tcPr>
            <w:tcW w:w="5400" w:type="dxa"/>
            <w:vAlign w:val="bottom"/>
          </w:tcPr>
          <w:p w14:paraId="0BD4555F" w14:textId="2DAE0EEF"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materials and cast reinforcement concrete for ring beam dimensions 0.2*0.3*11 with reinforcement concrete ratio 1:2:4 by using 4 bars Ø 12mm  and steel barsØ  6mm 20cm c/c .</w:t>
            </w:r>
          </w:p>
        </w:tc>
        <w:tc>
          <w:tcPr>
            <w:tcW w:w="630" w:type="dxa"/>
            <w:vAlign w:val="bottom"/>
          </w:tcPr>
          <w:p w14:paraId="6BDBD7E1" w14:textId="097FC217"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ML</w:t>
            </w:r>
          </w:p>
        </w:tc>
        <w:tc>
          <w:tcPr>
            <w:tcW w:w="630" w:type="dxa"/>
            <w:vAlign w:val="bottom"/>
          </w:tcPr>
          <w:p w14:paraId="6BF5BFAF" w14:textId="0545A8FA" w:rsidR="00B128B9" w:rsidRPr="006361CB" w:rsidRDefault="00B128B9" w:rsidP="00B128B9">
            <w:pPr>
              <w:jc w:val="center"/>
              <w:rPr>
                <w:rFonts w:cs="Calibri"/>
                <w:sz w:val="20"/>
                <w:szCs w:val="20"/>
              </w:rPr>
            </w:pPr>
            <w:r w:rsidRPr="006361CB">
              <w:rPr>
                <w:rFonts w:ascii="Calibri" w:hAnsi="Calibri" w:cs="Calibri"/>
                <w:color w:val="000000"/>
                <w:sz w:val="20"/>
                <w:szCs w:val="20"/>
              </w:rPr>
              <w:t>11</w:t>
            </w:r>
          </w:p>
        </w:tc>
        <w:tc>
          <w:tcPr>
            <w:tcW w:w="1260" w:type="dxa"/>
            <w:vAlign w:val="center"/>
          </w:tcPr>
          <w:p w14:paraId="4DC77A9C" w14:textId="77777777" w:rsidR="00B128B9" w:rsidRPr="006361CB" w:rsidRDefault="00B128B9" w:rsidP="00B128B9">
            <w:pPr>
              <w:jc w:val="center"/>
              <w:rPr>
                <w:rFonts w:cs="Calibri"/>
                <w:color w:val="000000"/>
                <w:sz w:val="20"/>
                <w:szCs w:val="20"/>
              </w:rPr>
            </w:pPr>
          </w:p>
        </w:tc>
        <w:tc>
          <w:tcPr>
            <w:tcW w:w="1710" w:type="dxa"/>
            <w:vAlign w:val="center"/>
          </w:tcPr>
          <w:p w14:paraId="78B78B02" w14:textId="77777777" w:rsidR="00B128B9" w:rsidRPr="006361CB" w:rsidRDefault="00B128B9" w:rsidP="00B128B9">
            <w:pPr>
              <w:jc w:val="center"/>
              <w:rPr>
                <w:rFonts w:cs="Calibri"/>
                <w:color w:val="000000"/>
                <w:sz w:val="20"/>
                <w:szCs w:val="20"/>
              </w:rPr>
            </w:pPr>
          </w:p>
        </w:tc>
      </w:tr>
      <w:tr w:rsidR="00B128B9" w:rsidRPr="006361CB" w14:paraId="0142210E" w14:textId="77777777" w:rsidTr="006C38AE">
        <w:tc>
          <w:tcPr>
            <w:tcW w:w="720" w:type="dxa"/>
            <w:vAlign w:val="center"/>
          </w:tcPr>
          <w:p w14:paraId="110F4DF1" w14:textId="09B23984" w:rsidR="00B128B9" w:rsidRPr="006361CB" w:rsidRDefault="00B128B9" w:rsidP="00B128B9">
            <w:pPr>
              <w:jc w:val="center"/>
              <w:rPr>
                <w:rFonts w:cs="Calibri"/>
                <w:sz w:val="20"/>
                <w:szCs w:val="20"/>
              </w:rPr>
            </w:pPr>
            <w:r w:rsidRPr="006361CB">
              <w:rPr>
                <w:rFonts w:cs="Calibri"/>
                <w:sz w:val="20"/>
                <w:szCs w:val="20"/>
              </w:rPr>
              <w:t>27</w:t>
            </w:r>
          </w:p>
        </w:tc>
        <w:tc>
          <w:tcPr>
            <w:tcW w:w="5400" w:type="dxa"/>
            <w:vAlign w:val="bottom"/>
          </w:tcPr>
          <w:p w14:paraId="132DCEFA" w14:textId="2C3B6EF4"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materials &amp; cast reinforcement concrete slap  dimensions 3*2.5*.15 with reinforcement concrete ratio 1:2:4 steel bars  mesh Ø12mm  at 15cm c/c  both ways, curing for at least 7 days, 3 tims /day latrine hole should be on to the slap diameter 15cm according to   tecknical drawings, install on the slab 1 manhole 50*50cm by casting manhole frame, according to tecknical drawing.</w:t>
            </w:r>
          </w:p>
        </w:tc>
        <w:tc>
          <w:tcPr>
            <w:tcW w:w="630" w:type="dxa"/>
            <w:vAlign w:val="bottom"/>
          </w:tcPr>
          <w:p w14:paraId="5F69F7AD" w14:textId="7F1C40B5"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M³</w:t>
            </w:r>
          </w:p>
        </w:tc>
        <w:tc>
          <w:tcPr>
            <w:tcW w:w="630" w:type="dxa"/>
            <w:vAlign w:val="bottom"/>
          </w:tcPr>
          <w:p w14:paraId="7F4FA426" w14:textId="79EB5730" w:rsidR="00B128B9" w:rsidRPr="006361CB" w:rsidRDefault="00B128B9" w:rsidP="00B128B9">
            <w:pPr>
              <w:jc w:val="center"/>
              <w:rPr>
                <w:rFonts w:cs="Calibri"/>
                <w:sz w:val="20"/>
                <w:szCs w:val="20"/>
              </w:rPr>
            </w:pPr>
            <w:r w:rsidRPr="006361CB">
              <w:rPr>
                <w:rFonts w:ascii="Calibri" w:hAnsi="Calibri" w:cs="Calibri"/>
                <w:color w:val="000000"/>
                <w:sz w:val="20"/>
                <w:szCs w:val="20"/>
              </w:rPr>
              <w:t>1.1</w:t>
            </w:r>
          </w:p>
        </w:tc>
        <w:tc>
          <w:tcPr>
            <w:tcW w:w="1260" w:type="dxa"/>
            <w:vAlign w:val="center"/>
          </w:tcPr>
          <w:p w14:paraId="2D59531F" w14:textId="77777777" w:rsidR="00B128B9" w:rsidRPr="006361CB" w:rsidRDefault="00B128B9" w:rsidP="00B128B9">
            <w:pPr>
              <w:jc w:val="center"/>
              <w:rPr>
                <w:rFonts w:cs="Calibri"/>
                <w:color w:val="000000"/>
                <w:sz w:val="20"/>
                <w:szCs w:val="20"/>
              </w:rPr>
            </w:pPr>
          </w:p>
        </w:tc>
        <w:tc>
          <w:tcPr>
            <w:tcW w:w="1710" w:type="dxa"/>
            <w:vAlign w:val="center"/>
          </w:tcPr>
          <w:p w14:paraId="56D695EA" w14:textId="77777777" w:rsidR="00B128B9" w:rsidRPr="006361CB" w:rsidRDefault="00B128B9" w:rsidP="00B128B9">
            <w:pPr>
              <w:jc w:val="center"/>
              <w:rPr>
                <w:rFonts w:cs="Calibri"/>
                <w:color w:val="000000"/>
                <w:sz w:val="20"/>
                <w:szCs w:val="20"/>
              </w:rPr>
            </w:pPr>
          </w:p>
        </w:tc>
      </w:tr>
      <w:tr w:rsidR="00B128B9" w:rsidRPr="006361CB" w14:paraId="2BA452CA" w14:textId="77777777" w:rsidTr="006C38AE">
        <w:tc>
          <w:tcPr>
            <w:tcW w:w="720" w:type="dxa"/>
            <w:vAlign w:val="center"/>
          </w:tcPr>
          <w:p w14:paraId="5DCBC9BB" w14:textId="7EDF6CC3" w:rsidR="00B128B9" w:rsidRPr="006361CB" w:rsidRDefault="00B128B9" w:rsidP="00B128B9">
            <w:pPr>
              <w:jc w:val="center"/>
              <w:rPr>
                <w:rFonts w:cs="Calibri"/>
                <w:sz w:val="20"/>
                <w:szCs w:val="20"/>
              </w:rPr>
            </w:pPr>
            <w:r w:rsidRPr="006361CB">
              <w:rPr>
                <w:rFonts w:cs="Calibri"/>
                <w:sz w:val="20"/>
                <w:szCs w:val="20"/>
              </w:rPr>
              <w:t>28</w:t>
            </w:r>
          </w:p>
        </w:tc>
        <w:tc>
          <w:tcPr>
            <w:tcW w:w="5400" w:type="dxa"/>
            <w:vAlign w:val="bottom"/>
          </w:tcPr>
          <w:p w14:paraId="6E06E226" w14:textId="00459125"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and build 1 (one) brick wall total height 3m of first class ordinary burnt red clay bricks in c/s  use cement mortar 1:6 with proper curing for three days</w:t>
            </w:r>
          </w:p>
        </w:tc>
        <w:tc>
          <w:tcPr>
            <w:tcW w:w="630" w:type="dxa"/>
            <w:vAlign w:val="bottom"/>
          </w:tcPr>
          <w:p w14:paraId="191EB621" w14:textId="07DDDE36"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M²</w:t>
            </w:r>
          </w:p>
        </w:tc>
        <w:tc>
          <w:tcPr>
            <w:tcW w:w="630" w:type="dxa"/>
            <w:vAlign w:val="bottom"/>
          </w:tcPr>
          <w:p w14:paraId="4A3DE03C" w14:textId="65A25FB6" w:rsidR="00B128B9" w:rsidRPr="006361CB" w:rsidRDefault="00B128B9" w:rsidP="00B128B9">
            <w:pPr>
              <w:jc w:val="center"/>
              <w:rPr>
                <w:rFonts w:cs="Calibri"/>
                <w:sz w:val="20"/>
                <w:szCs w:val="20"/>
              </w:rPr>
            </w:pPr>
            <w:r w:rsidRPr="006361CB">
              <w:rPr>
                <w:rFonts w:ascii="Calibri" w:hAnsi="Calibri" w:cs="Calibri"/>
                <w:color w:val="000000"/>
                <w:sz w:val="20"/>
                <w:szCs w:val="20"/>
              </w:rPr>
              <w:t>29</w:t>
            </w:r>
          </w:p>
        </w:tc>
        <w:tc>
          <w:tcPr>
            <w:tcW w:w="1260" w:type="dxa"/>
            <w:vAlign w:val="center"/>
          </w:tcPr>
          <w:p w14:paraId="42D04C3E" w14:textId="77777777" w:rsidR="00B128B9" w:rsidRPr="006361CB" w:rsidRDefault="00B128B9" w:rsidP="00B128B9">
            <w:pPr>
              <w:jc w:val="center"/>
              <w:rPr>
                <w:rFonts w:cs="Calibri"/>
                <w:color w:val="000000"/>
                <w:sz w:val="20"/>
                <w:szCs w:val="20"/>
              </w:rPr>
            </w:pPr>
          </w:p>
        </w:tc>
        <w:tc>
          <w:tcPr>
            <w:tcW w:w="1710" w:type="dxa"/>
            <w:vAlign w:val="center"/>
          </w:tcPr>
          <w:p w14:paraId="4C09B652" w14:textId="77777777" w:rsidR="00B128B9" w:rsidRPr="006361CB" w:rsidRDefault="00B128B9" w:rsidP="00B128B9">
            <w:pPr>
              <w:jc w:val="center"/>
              <w:rPr>
                <w:rFonts w:cs="Calibri"/>
                <w:color w:val="000000"/>
                <w:sz w:val="20"/>
                <w:szCs w:val="20"/>
              </w:rPr>
            </w:pPr>
          </w:p>
        </w:tc>
      </w:tr>
      <w:tr w:rsidR="00B128B9" w:rsidRPr="006361CB" w14:paraId="4D9010B5" w14:textId="77777777" w:rsidTr="006C38AE">
        <w:tc>
          <w:tcPr>
            <w:tcW w:w="720" w:type="dxa"/>
            <w:vAlign w:val="center"/>
          </w:tcPr>
          <w:p w14:paraId="2864AA5A" w14:textId="5F767606" w:rsidR="00B128B9" w:rsidRPr="006361CB" w:rsidRDefault="00B128B9" w:rsidP="00B128B9">
            <w:pPr>
              <w:jc w:val="center"/>
              <w:rPr>
                <w:rFonts w:cs="Calibri"/>
                <w:sz w:val="20"/>
                <w:szCs w:val="20"/>
              </w:rPr>
            </w:pPr>
            <w:r w:rsidRPr="006361CB">
              <w:rPr>
                <w:rFonts w:cs="Calibri"/>
                <w:sz w:val="20"/>
                <w:szCs w:val="20"/>
              </w:rPr>
              <w:t>29</w:t>
            </w:r>
          </w:p>
        </w:tc>
        <w:tc>
          <w:tcPr>
            <w:tcW w:w="5400" w:type="dxa"/>
            <w:vAlign w:val="bottom"/>
          </w:tcPr>
          <w:p w14:paraId="38E818C3" w14:textId="379E6D64"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and construct the  roof by metallic corrugated sheet 0.35mm thickness using the nesessary and required stainless steel bolts with all  it's accessories including the rubber supported with 4*8cm steel pipes including all the necessary welding work as per the jop specification and the required paints [one face anti-rustpaints+two faces steel paints].</w:t>
            </w:r>
          </w:p>
        </w:tc>
        <w:tc>
          <w:tcPr>
            <w:tcW w:w="630" w:type="dxa"/>
            <w:vAlign w:val="bottom"/>
          </w:tcPr>
          <w:p w14:paraId="3B0AB10E" w14:textId="53D76AE5"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M²</w:t>
            </w:r>
          </w:p>
        </w:tc>
        <w:tc>
          <w:tcPr>
            <w:tcW w:w="630" w:type="dxa"/>
            <w:vAlign w:val="bottom"/>
          </w:tcPr>
          <w:p w14:paraId="2437331D" w14:textId="0A2CBDAB" w:rsidR="00B128B9" w:rsidRPr="006361CB" w:rsidRDefault="00B128B9" w:rsidP="00B128B9">
            <w:pPr>
              <w:jc w:val="center"/>
              <w:rPr>
                <w:rFonts w:cs="Calibri"/>
                <w:sz w:val="20"/>
                <w:szCs w:val="20"/>
              </w:rPr>
            </w:pPr>
            <w:r w:rsidRPr="006361CB">
              <w:rPr>
                <w:rFonts w:ascii="Calibri" w:hAnsi="Calibri" w:cs="Calibri"/>
                <w:color w:val="000000"/>
                <w:sz w:val="20"/>
                <w:szCs w:val="20"/>
              </w:rPr>
              <w:t>5</w:t>
            </w:r>
          </w:p>
        </w:tc>
        <w:tc>
          <w:tcPr>
            <w:tcW w:w="1260" w:type="dxa"/>
            <w:vAlign w:val="center"/>
          </w:tcPr>
          <w:p w14:paraId="74B0AEE2" w14:textId="77777777" w:rsidR="00B128B9" w:rsidRPr="006361CB" w:rsidRDefault="00B128B9" w:rsidP="00B128B9">
            <w:pPr>
              <w:jc w:val="center"/>
              <w:rPr>
                <w:rFonts w:cs="Calibri"/>
                <w:color w:val="000000"/>
                <w:sz w:val="20"/>
                <w:szCs w:val="20"/>
              </w:rPr>
            </w:pPr>
          </w:p>
        </w:tc>
        <w:tc>
          <w:tcPr>
            <w:tcW w:w="1710" w:type="dxa"/>
            <w:vAlign w:val="center"/>
          </w:tcPr>
          <w:p w14:paraId="3931FBA7" w14:textId="77777777" w:rsidR="00B128B9" w:rsidRPr="006361CB" w:rsidRDefault="00B128B9" w:rsidP="00B128B9">
            <w:pPr>
              <w:jc w:val="center"/>
              <w:rPr>
                <w:rFonts w:cs="Calibri"/>
                <w:color w:val="000000"/>
                <w:sz w:val="20"/>
                <w:szCs w:val="20"/>
              </w:rPr>
            </w:pPr>
          </w:p>
        </w:tc>
      </w:tr>
      <w:tr w:rsidR="00B128B9" w:rsidRPr="006361CB" w14:paraId="49DC040C" w14:textId="77777777" w:rsidTr="006C38AE">
        <w:tc>
          <w:tcPr>
            <w:tcW w:w="720" w:type="dxa"/>
            <w:vAlign w:val="center"/>
          </w:tcPr>
          <w:p w14:paraId="06CB805A" w14:textId="6ED1FEC9" w:rsidR="00B128B9" w:rsidRPr="006361CB" w:rsidRDefault="00B128B9" w:rsidP="00B128B9">
            <w:pPr>
              <w:jc w:val="center"/>
              <w:rPr>
                <w:rFonts w:cs="Calibri"/>
                <w:sz w:val="20"/>
                <w:szCs w:val="20"/>
              </w:rPr>
            </w:pPr>
            <w:r w:rsidRPr="006361CB">
              <w:rPr>
                <w:rFonts w:cs="Calibri"/>
                <w:sz w:val="20"/>
                <w:szCs w:val="20"/>
              </w:rPr>
              <w:t>30</w:t>
            </w:r>
          </w:p>
        </w:tc>
        <w:tc>
          <w:tcPr>
            <w:tcW w:w="5400" w:type="dxa"/>
            <w:vAlign w:val="bottom"/>
          </w:tcPr>
          <w:p w14:paraId="4807A24F" w14:textId="42E88747"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and install 2 doors 0.8**2m manufactured of Heavy 3*6 cm  pipes and heavy metallic sheet 0.8 mm  including all necessary welding work  and it's accessories (handle,lock,fiberglass,...) as well as  the required paints (one face anti-rust paint + two faces oily paints),as per the detailes and drawings .</w:t>
            </w:r>
          </w:p>
        </w:tc>
        <w:tc>
          <w:tcPr>
            <w:tcW w:w="630" w:type="dxa"/>
            <w:vAlign w:val="bottom"/>
          </w:tcPr>
          <w:p w14:paraId="67EA9194" w14:textId="6D9A7D3E"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no</w:t>
            </w:r>
          </w:p>
        </w:tc>
        <w:tc>
          <w:tcPr>
            <w:tcW w:w="630" w:type="dxa"/>
            <w:vAlign w:val="bottom"/>
          </w:tcPr>
          <w:p w14:paraId="2CDFD5A6" w14:textId="5AC3942E" w:rsidR="00B128B9" w:rsidRPr="006361CB" w:rsidRDefault="00B128B9" w:rsidP="00B128B9">
            <w:pPr>
              <w:jc w:val="center"/>
              <w:rPr>
                <w:rFonts w:cs="Calibri"/>
                <w:sz w:val="20"/>
                <w:szCs w:val="20"/>
              </w:rPr>
            </w:pPr>
            <w:r w:rsidRPr="006361CB">
              <w:rPr>
                <w:rFonts w:ascii="Calibri" w:hAnsi="Calibri" w:cs="Calibri"/>
                <w:color w:val="000000"/>
                <w:sz w:val="20"/>
                <w:szCs w:val="20"/>
              </w:rPr>
              <w:t>2</w:t>
            </w:r>
          </w:p>
        </w:tc>
        <w:tc>
          <w:tcPr>
            <w:tcW w:w="1260" w:type="dxa"/>
            <w:vAlign w:val="center"/>
          </w:tcPr>
          <w:p w14:paraId="221416F3" w14:textId="77777777" w:rsidR="00B128B9" w:rsidRPr="006361CB" w:rsidRDefault="00B128B9" w:rsidP="00B128B9">
            <w:pPr>
              <w:jc w:val="center"/>
              <w:rPr>
                <w:rFonts w:cs="Calibri"/>
                <w:color w:val="000000"/>
                <w:sz w:val="20"/>
                <w:szCs w:val="20"/>
              </w:rPr>
            </w:pPr>
          </w:p>
        </w:tc>
        <w:tc>
          <w:tcPr>
            <w:tcW w:w="1710" w:type="dxa"/>
            <w:vAlign w:val="center"/>
          </w:tcPr>
          <w:p w14:paraId="77C1335A" w14:textId="77777777" w:rsidR="00B128B9" w:rsidRPr="006361CB" w:rsidRDefault="00B128B9" w:rsidP="00B128B9">
            <w:pPr>
              <w:jc w:val="center"/>
              <w:rPr>
                <w:rFonts w:cs="Calibri"/>
                <w:color w:val="000000"/>
                <w:sz w:val="20"/>
                <w:szCs w:val="20"/>
              </w:rPr>
            </w:pPr>
          </w:p>
        </w:tc>
      </w:tr>
      <w:tr w:rsidR="00B128B9" w:rsidRPr="006361CB" w14:paraId="2D9A0671" w14:textId="77777777" w:rsidTr="006C38AE">
        <w:tc>
          <w:tcPr>
            <w:tcW w:w="720" w:type="dxa"/>
            <w:vAlign w:val="center"/>
          </w:tcPr>
          <w:p w14:paraId="6B862F99" w14:textId="6AB5106D" w:rsidR="00B128B9" w:rsidRPr="006361CB" w:rsidRDefault="00B128B9" w:rsidP="00B128B9">
            <w:pPr>
              <w:jc w:val="center"/>
              <w:rPr>
                <w:rFonts w:cs="Calibri"/>
                <w:sz w:val="20"/>
                <w:szCs w:val="20"/>
              </w:rPr>
            </w:pPr>
            <w:r w:rsidRPr="006361CB">
              <w:rPr>
                <w:rFonts w:cs="Calibri"/>
                <w:sz w:val="20"/>
                <w:szCs w:val="20"/>
              </w:rPr>
              <w:t>31</w:t>
            </w:r>
          </w:p>
        </w:tc>
        <w:tc>
          <w:tcPr>
            <w:tcW w:w="5400" w:type="dxa"/>
            <w:vAlign w:val="bottom"/>
          </w:tcPr>
          <w:p w14:paraId="15DCE25E" w14:textId="6058ED13"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&amp; fix ligt windows size 30*30 cm made of heavy iron angle 3/4 inch and steel fine mesh with painting[one face anti-rustpains + twofaces steel paints].</w:t>
            </w:r>
          </w:p>
        </w:tc>
        <w:tc>
          <w:tcPr>
            <w:tcW w:w="630" w:type="dxa"/>
            <w:vAlign w:val="bottom"/>
          </w:tcPr>
          <w:p w14:paraId="55E4E546" w14:textId="4E8BEEE2"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no</w:t>
            </w:r>
          </w:p>
        </w:tc>
        <w:tc>
          <w:tcPr>
            <w:tcW w:w="630" w:type="dxa"/>
            <w:vAlign w:val="bottom"/>
          </w:tcPr>
          <w:p w14:paraId="493C7FF4" w14:textId="69582D0A" w:rsidR="00B128B9" w:rsidRPr="006361CB" w:rsidRDefault="00B128B9" w:rsidP="00B128B9">
            <w:pPr>
              <w:jc w:val="center"/>
              <w:rPr>
                <w:rFonts w:cs="Calibri"/>
                <w:sz w:val="20"/>
                <w:szCs w:val="20"/>
              </w:rPr>
            </w:pPr>
            <w:r w:rsidRPr="006361CB">
              <w:rPr>
                <w:rFonts w:ascii="Calibri" w:hAnsi="Calibri" w:cs="Calibri"/>
                <w:color w:val="000000"/>
                <w:sz w:val="20"/>
                <w:szCs w:val="20"/>
              </w:rPr>
              <w:t>2</w:t>
            </w:r>
          </w:p>
        </w:tc>
        <w:tc>
          <w:tcPr>
            <w:tcW w:w="1260" w:type="dxa"/>
            <w:vAlign w:val="center"/>
          </w:tcPr>
          <w:p w14:paraId="31057F18" w14:textId="77777777" w:rsidR="00B128B9" w:rsidRPr="006361CB" w:rsidRDefault="00B128B9" w:rsidP="00B128B9">
            <w:pPr>
              <w:jc w:val="center"/>
              <w:rPr>
                <w:rFonts w:cs="Calibri"/>
                <w:color w:val="000000"/>
                <w:sz w:val="20"/>
                <w:szCs w:val="20"/>
              </w:rPr>
            </w:pPr>
          </w:p>
        </w:tc>
        <w:tc>
          <w:tcPr>
            <w:tcW w:w="1710" w:type="dxa"/>
            <w:vAlign w:val="center"/>
          </w:tcPr>
          <w:p w14:paraId="3AE99230" w14:textId="77777777" w:rsidR="00B128B9" w:rsidRPr="006361CB" w:rsidRDefault="00B128B9" w:rsidP="00B128B9">
            <w:pPr>
              <w:jc w:val="center"/>
              <w:rPr>
                <w:rFonts w:cs="Calibri"/>
                <w:color w:val="000000"/>
                <w:sz w:val="20"/>
                <w:szCs w:val="20"/>
              </w:rPr>
            </w:pPr>
          </w:p>
        </w:tc>
      </w:tr>
      <w:tr w:rsidR="00B128B9" w:rsidRPr="006361CB" w14:paraId="3429473E" w14:textId="77777777" w:rsidTr="006C38AE">
        <w:tc>
          <w:tcPr>
            <w:tcW w:w="720" w:type="dxa"/>
            <w:vAlign w:val="center"/>
          </w:tcPr>
          <w:p w14:paraId="71A768CD" w14:textId="2F3DD6C4" w:rsidR="00B128B9" w:rsidRPr="006361CB" w:rsidRDefault="00B128B9" w:rsidP="00B128B9">
            <w:pPr>
              <w:jc w:val="center"/>
              <w:rPr>
                <w:rFonts w:cs="Calibri"/>
                <w:sz w:val="20"/>
                <w:szCs w:val="20"/>
              </w:rPr>
            </w:pPr>
            <w:r w:rsidRPr="006361CB">
              <w:rPr>
                <w:rFonts w:cs="Calibri"/>
                <w:sz w:val="20"/>
                <w:szCs w:val="20"/>
              </w:rPr>
              <w:t>32</w:t>
            </w:r>
          </w:p>
        </w:tc>
        <w:tc>
          <w:tcPr>
            <w:tcW w:w="5400" w:type="dxa"/>
            <w:vAlign w:val="bottom"/>
          </w:tcPr>
          <w:p w14:paraId="3E6C7ECD" w14:textId="7F7D3566"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20mm sand cement mortar 1:6 for external and internal plastering of the walls</w:t>
            </w:r>
          </w:p>
        </w:tc>
        <w:tc>
          <w:tcPr>
            <w:tcW w:w="630" w:type="dxa"/>
            <w:vAlign w:val="bottom"/>
          </w:tcPr>
          <w:p w14:paraId="634961E7" w14:textId="01767B0D"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M²</w:t>
            </w:r>
          </w:p>
        </w:tc>
        <w:tc>
          <w:tcPr>
            <w:tcW w:w="630" w:type="dxa"/>
            <w:vAlign w:val="bottom"/>
          </w:tcPr>
          <w:p w14:paraId="113DB62F" w14:textId="395B51E7" w:rsidR="00B128B9" w:rsidRPr="006361CB" w:rsidRDefault="00B128B9" w:rsidP="00B128B9">
            <w:pPr>
              <w:jc w:val="center"/>
              <w:rPr>
                <w:rFonts w:cs="Calibri"/>
                <w:sz w:val="20"/>
                <w:szCs w:val="20"/>
              </w:rPr>
            </w:pPr>
            <w:r w:rsidRPr="006361CB">
              <w:rPr>
                <w:rFonts w:ascii="Calibri" w:hAnsi="Calibri" w:cs="Calibri"/>
                <w:color w:val="000000"/>
                <w:sz w:val="20"/>
                <w:szCs w:val="20"/>
              </w:rPr>
              <w:t>63</w:t>
            </w:r>
          </w:p>
        </w:tc>
        <w:tc>
          <w:tcPr>
            <w:tcW w:w="1260" w:type="dxa"/>
            <w:vAlign w:val="center"/>
          </w:tcPr>
          <w:p w14:paraId="0782E5B2" w14:textId="77777777" w:rsidR="00B128B9" w:rsidRPr="006361CB" w:rsidRDefault="00B128B9" w:rsidP="00B128B9">
            <w:pPr>
              <w:jc w:val="center"/>
              <w:rPr>
                <w:rFonts w:cs="Calibri"/>
                <w:color w:val="000000"/>
                <w:sz w:val="20"/>
                <w:szCs w:val="20"/>
              </w:rPr>
            </w:pPr>
          </w:p>
        </w:tc>
        <w:tc>
          <w:tcPr>
            <w:tcW w:w="1710" w:type="dxa"/>
            <w:vAlign w:val="center"/>
          </w:tcPr>
          <w:p w14:paraId="43B28F1E" w14:textId="77777777" w:rsidR="00B128B9" w:rsidRPr="006361CB" w:rsidRDefault="00B128B9" w:rsidP="00B128B9">
            <w:pPr>
              <w:jc w:val="center"/>
              <w:rPr>
                <w:rFonts w:cs="Calibri"/>
                <w:color w:val="000000"/>
                <w:sz w:val="20"/>
                <w:szCs w:val="20"/>
              </w:rPr>
            </w:pPr>
          </w:p>
        </w:tc>
      </w:tr>
      <w:tr w:rsidR="00B128B9" w:rsidRPr="006361CB" w14:paraId="172DDE8E" w14:textId="77777777" w:rsidTr="006C38AE">
        <w:tc>
          <w:tcPr>
            <w:tcW w:w="720" w:type="dxa"/>
            <w:vAlign w:val="center"/>
          </w:tcPr>
          <w:p w14:paraId="3D06BB45" w14:textId="2394B321" w:rsidR="00B128B9" w:rsidRPr="006361CB" w:rsidRDefault="00B128B9" w:rsidP="00B128B9">
            <w:pPr>
              <w:jc w:val="center"/>
              <w:rPr>
                <w:rFonts w:cs="Calibri"/>
                <w:sz w:val="20"/>
                <w:szCs w:val="20"/>
              </w:rPr>
            </w:pPr>
            <w:r w:rsidRPr="006361CB">
              <w:rPr>
                <w:rFonts w:cs="Calibri"/>
                <w:sz w:val="20"/>
                <w:szCs w:val="20"/>
              </w:rPr>
              <w:t>33</w:t>
            </w:r>
          </w:p>
        </w:tc>
        <w:tc>
          <w:tcPr>
            <w:tcW w:w="5400" w:type="dxa"/>
            <w:vAlign w:val="bottom"/>
          </w:tcPr>
          <w:p w14:paraId="464B2680" w14:textId="77AB939D" w:rsidR="00B128B9" w:rsidRPr="006361CB" w:rsidRDefault="00B128B9" w:rsidP="00B128B9">
            <w:pPr>
              <w:rPr>
                <w:rFonts w:cs="Calibri"/>
                <w:color w:val="0D0D0D"/>
                <w:sz w:val="20"/>
                <w:szCs w:val="20"/>
              </w:rPr>
            </w:pPr>
            <w:r w:rsidRPr="006361CB">
              <w:rPr>
                <w:rFonts w:ascii="Calibri" w:hAnsi="Calibri" w:cs="Calibri"/>
                <w:color w:val="000000"/>
                <w:sz w:val="20"/>
                <w:szCs w:val="20"/>
              </w:rPr>
              <w:t xml:space="preserve">painting  for Internal &amp; external finishing  of the walls (three faces use bombastic)with </w:t>
            </w:r>
            <w:r w:rsidRPr="006361CB">
              <w:rPr>
                <w:rFonts w:ascii="Calibri" w:hAnsi="Calibri" w:cs="Calibri"/>
                <w:b/>
                <w:bCs/>
                <w:color w:val="000000"/>
                <w:sz w:val="20"/>
                <w:szCs w:val="20"/>
              </w:rPr>
              <w:t>CRS Logo</w:t>
            </w:r>
          </w:p>
        </w:tc>
        <w:tc>
          <w:tcPr>
            <w:tcW w:w="630" w:type="dxa"/>
            <w:vAlign w:val="bottom"/>
          </w:tcPr>
          <w:p w14:paraId="4C10CD92" w14:textId="0403C647"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M²</w:t>
            </w:r>
          </w:p>
        </w:tc>
        <w:tc>
          <w:tcPr>
            <w:tcW w:w="630" w:type="dxa"/>
            <w:vAlign w:val="bottom"/>
          </w:tcPr>
          <w:p w14:paraId="3BAB4869" w14:textId="1FDA53BB" w:rsidR="00B128B9" w:rsidRPr="006361CB" w:rsidRDefault="00B128B9" w:rsidP="00B128B9">
            <w:pPr>
              <w:jc w:val="center"/>
              <w:rPr>
                <w:rFonts w:cs="Calibri"/>
                <w:sz w:val="20"/>
                <w:szCs w:val="20"/>
              </w:rPr>
            </w:pPr>
            <w:r w:rsidRPr="006361CB">
              <w:rPr>
                <w:rFonts w:ascii="Calibri" w:hAnsi="Calibri" w:cs="Calibri"/>
                <w:color w:val="000000"/>
                <w:sz w:val="20"/>
                <w:szCs w:val="20"/>
              </w:rPr>
              <w:t>63</w:t>
            </w:r>
          </w:p>
        </w:tc>
        <w:tc>
          <w:tcPr>
            <w:tcW w:w="1260" w:type="dxa"/>
            <w:vAlign w:val="center"/>
          </w:tcPr>
          <w:p w14:paraId="3505ACFA" w14:textId="77777777" w:rsidR="00B128B9" w:rsidRPr="006361CB" w:rsidRDefault="00B128B9" w:rsidP="00B128B9">
            <w:pPr>
              <w:jc w:val="center"/>
              <w:rPr>
                <w:rFonts w:cs="Calibri"/>
                <w:color w:val="000000"/>
                <w:sz w:val="20"/>
                <w:szCs w:val="20"/>
              </w:rPr>
            </w:pPr>
          </w:p>
        </w:tc>
        <w:tc>
          <w:tcPr>
            <w:tcW w:w="1710" w:type="dxa"/>
            <w:vAlign w:val="center"/>
          </w:tcPr>
          <w:p w14:paraId="35C9BB94" w14:textId="77777777" w:rsidR="00B128B9" w:rsidRPr="006361CB" w:rsidRDefault="00B128B9" w:rsidP="00B128B9">
            <w:pPr>
              <w:jc w:val="center"/>
              <w:rPr>
                <w:rFonts w:cs="Calibri"/>
                <w:color w:val="000000"/>
                <w:sz w:val="20"/>
                <w:szCs w:val="20"/>
              </w:rPr>
            </w:pPr>
          </w:p>
        </w:tc>
      </w:tr>
      <w:tr w:rsidR="00B128B9" w:rsidRPr="006361CB" w14:paraId="64984AB5" w14:textId="77777777" w:rsidTr="006C38AE">
        <w:tc>
          <w:tcPr>
            <w:tcW w:w="720" w:type="dxa"/>
            <w:vAlign w:val="center"/>
          </w:tcPr>
          <w:p w14:paraId="5A45BA6E" w14:textId="5967E3CA" w:rsidR="00B128B9" w:rsidRPr="006361CB" w:rsidRDefault="00B128B9" w:rsidP="00B128B9">
            <w:pPr>
              <w:jc w:val="center"/>
              <w:rPr>
                <w:rFonts w:cs="Calibri"/>
                <w:sz w:val="20"/>
                <w:szCs w:val="20"/>
              </w:rPr>
            </w:pPr>
            <w:r w:rsidRPr="006361CB">
              <w:rPr>
                <w:rFonts w:cs="Calibri"/>
                <w:sz w:val="20"/>
                <w:szCs w:val="20"/>
              </w:rPr>
              <w:t>34</w:t>
            </w:r>
          </w:p>
        </w:tc>
        <w:tc>
          <w:tcPr>
            <w:tcW w:w="5400" w:type="dxa"/>
            <w:vAlign w:val="bottom"/>
          </w:tcPr>
          <w:p w14:paraId="400DE2C8" w14:textId="085EF0D3" w:rsidR="00B128B9" w:rsidRPr="006361CB" w:rsidRDefault="00B128B9" w:rsidP="00B128B9">
            <w:pPr>
              <w:rPr>
                <w:rFonts w:cs="Calibri"/>
                <w:color w:val="0D0D0D"/>
                <w:sz w:val="20"/>
                <w:szCs w:val="20"/>
              </w:rPr>
            </w:pPr>
            <w:r w:rsidRPr="006361CB">
              <w:rPr>
                <w:rFonts w:ascii="Calibri" w:hAnsi="Calibri" w:cs="Calibri"/>
                <w:color w:val="000000"/>
                <w:sz w:val="20"/>
                <w:szCs w:val="20"/>
              </w:rPr>
              <w:t>casting reinforced concrete 0.2 width *1.5 length * 0.12m thickness by using 4 Ø 12mm steel bars</w:t>
            </w:r>
          </w:p>
        </w:tc>
        <w:tc>
          <w:tcPr>
            <w:tcW w:w="630" w:type="dxa"/>
            <w:vAlign w:val="bottom"/>
          </w:tcPr>
          <w:p w14:paraId="6FC1DDCF" w14:textId="3D4992C3"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pcs</w:t>
            </w:r>
          </w:p>
        </w:tc>
        <w:tc>
          <w:tcPr>
            <w:tcW w:w="630" w:type="dxa"/>
            <w:vAlign w:val="bottom"/>
          </w:tcPr>
          <w:p w14:paraId="7B672F27" w14:textId="4A9020F3" w:rsidR="00B128B9" w:rsidRPr="006361CB" w:rsidRDefault="00B128B9" w:rsidP="00B128B9">
            <w:pPr>
              <w:jc w:val="center"/>
              <w:rPr>
                <w:rFonts w:cs="Calibri"/>
                <w:sz w:val="20"/>
                <w:szCs w:val="20"/>
              </w:rPr>
            </w:pPr>
            <w:r w:rsidRPr="006361CB">
              <w:rPr>
                <w:rFonts w:ascii="Calibri" w:hAnsi="Calibri" w:cs="Calibri"/>
                <w:color w:val="000000"/>
                <w:sz w:val="20"/>
                <w:szCs w:val="20"/>
              </w:rPr>
              <w:t>2</w:t>
            </w:r>
          </w:p>
        </w:tc>
        <w:tc>
          <w:tcPr>
            <w:tcW w:w="1260" w:type="dxa"/>
            <w:vAlign w:val="center"/>
          </w:tcPr>
          <w:p w14:paraId="4088ED2B" w14:textId="77777777" w:rsidR="00B128B9" w:rsidRPr="006361CB" w:rsidRDefault="00B128B9" w:rsidP="00B128B9">
            <w:pPr>
              <w:jc w:val="center"/>
              <w:rPr>
                <w:rFonts w:cs="Calibri"/>
                <w:color w:val="000000"/>
                <w:sz w:val="20"/>
                <w:szCs w:val="20"/>
              </w:rPr>
            </w:pPr>
          </w:p>
        </w:tc>
        <w:tc>
          <w:tcPr>
            <w:tcW w:w="1710" w:type="dxa"/>
            <w:vAlign w:val="center"/>
          </w:tcPr>
          <w:p w14:paraId="5FFF6A27" w14:textId="77777777" w:rsidR="00B128B9" w:rsidRPr="006361CB" w:rsidRDefault="00B128B9" w:rsidP="00B128B9">
            <w:pPr>
              <w:jc w:val="center"/>
              <w:rPr>
                <w:rFonts w:cs="Calibri"/>
                <w:color w:val="000000"/>
                <w:sz w:val="20"/>
                <w:szCs w:val="20"/>
              </w:rPr>
            </w:pPr>
          </w:p>
        </w:tc>
      </w:tr>
      <w:tr w:rsidR="00B128B9" w:rsidRPr="006361CB" w14:paraId="159D08AA" w14:textId="77777777" w:rsidTr="006C38AE">
        <w:tc>
          <w:tcPr>
            <w:tcW w:w="720" w:type="dxa"/>
            <w:vAlign w:val="center"/>
          </w:tcPr>
          <w:p w14:paraId="3C131E79" w14:textId="25C374E0" w:rsidR="00B128B9" w:rsidRPr="006361CB" w:rsidRDefault="00B128B9" w:rsidP="00B128B9">
            <w:pPr>
              <w:jc w:val="center"/>
              <w:rPr>
                <w:rFonts w:cs="Calibri"/>
                <w:sz w:val="20"/>
                <w:szCs w:val="20"/>
              </w:rPr>
            </w:pPr>
            <w:r w:rsidRPr="006361CB">
              <w:rPr>
                <w:rFonts w:cs="Calibri"/>
                <w:sz w:val="20"/>
                <w:szCs w:val="20"/>
              </w:rPr>
              <w:t>35</w:t>
            </w:r>
          </w:p>
        </w:tc>
        <w:tc>
          <w:tcPr>
            <w:tcW w:w="5400" w:type="dxa"/>
            <w:vAlign w:val="bottom"/>
          </w:tcPr>
          <w:p w14:paraId="4484E910" w14:textId="0E8BA82C" w:rsidR="00B128B9" w:rsidRPr="006361CB" w:rsidRDefault="00B128B9" w:rsidP="00B128B9">
            <w:pPr>
              <w:rPr>
                <w:rFonts w:cs="Calibri"/>
                <w:color w:val="0D0D0D"/>
                <w:sz w:val="20"/>
                <w:szCs w:val="20"/>
              </w:rPr>
            </w:pPr>
            <w:r w:rsidRPr="006361CB">
              <w:rPr>
                <w:rFonts w:ascii="Calibri" w:hAnsi="Calibri" w:cs="Calibri"/>
                <w:color w:val="000000"/>
                <w:sz w:val="20"/>
                <w:szCs w:val="20"/>
              </w:rPr>
              <w:t>casting concrete manhole cover 70*70*15cm by using steel reinforcement mesh 12 mm bars both ways c/c</w:t>
            </w:r>
          </w:p>
        </w:tc>
        <w:tc>
          <w:tcPr>
            <w:tcW w:w="630" w:type="dxa"/>
            <w:vAlign w:val="bottom"/>
          </w:tcPr>
          <w:p w14:paraId="39EDF43D" w14:textId="1EBF57BC"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pcs</w:t>
            </w:r>
          </w:p>
        </w:tc>
        <w:tc>
          <w:tcPr>
            <w:tcW w:w="630" w:type="dxa"/>
            <w:vAlign w:val="bottom"/>
          </w:tcPr>
          <w:p w14:paraId="78BF9170" w14:textId="2D95802B" w:rsidR="00B128B9" w:rsidRPr="006361CB" w:rsidRDefault="00B128B9" w:rsidP="00B128B9">
            <w:pPr>
              <w:jc w:val="center"/>
              <w:rPr>
                <w:rFonts w:cs="Calibri"/>
                <w:sz w:val="20"/>
                <w:szCs w:val="20"/>
              </w:rPr>
            </w:pPr>
            <w:r w:rsidRPr="006361CB">
              <w:rPr>
                <w:rFonts w:ascii="Calibri" w:hAnsi="Calibri" w:cs="Calibri"/>
                <w:color w:val="000000"/>
                <w:sz w:val="20"/>
                <w:szCs w:val="20"/>
              </w:rPr>
              <w:t>1</w:t>
            </w:r>
          </w:p>
        </w:tc>
        <w:tc>
          <w:tcPr>
            <w:tcW w:w="1260" w:type="dxa"/>
            <w:vAlign w:val="center"/>
          </w:tcPr>
          <w:p w14:paraId="683B6840" w14:textId="77777777" w:rsidR="00B128B9" w:rsidRPr="006361CB" w:rsidRDefault="00B128B9" w:rsidP="00B128B9">
            <w:pPr>
              <w:jc w:val="center"/>
              <w:rPr>
                <w:rFonts w:cs="Calibri"/>
                <w:color w:val="000000"/>
                <w:sz w:val="20"/>
                <w:szCs w:val="20"/>
              </w:rPr>
            </w:pPr>
          </w:p>
        </w:tc>
        <w:tc>
          <w:tcPr>
            <w:tcW w:w="1710" w:type="dxa"/>
            <w:vAlign w:val="center"/>
          </w:tcPr>
          <w:p w14:paraId="4A1B551D" w14:textId="77777777" w:rsidR="00B128B9" w:rsidRPr="006361CB" w:rsidRDefault="00B128B9" w:rsidP="00B128B9">
            <w:pPr>
              <w:jc w:val="center"/>
              <w:rPr>
                <w:rFonts w:cs="Calibri"/>
                <w:color w:val="000000"/>
                <w:sz w:val="20"/>
                <w:szCs w:val="20"/>
              </w:rPr>
            </w:pPr>
          </w:p>
        </w:tc>
      </w:tr>
      <w:tr w:rsidR="00B128B9" w:rsidRPr="006361CB" w14:paraId="3807DAC3" w14:textId="77777777" w:rsidTr="006C38AE">
        <w:tc>
          <w:tcPr>
            <w:tcW w:w="720" w:type="dxa"/>
            <w:vAlign w:val="center"/>
          </w:tcPr>
          <w:p w14:paraId="0D81EBEE" w14:textId="5CFC9904" w:rsidR="00B128B9" w:rsidRPr="006361CB" w:rsidRDefault="00B128B9" w:rsidP="00B128B9">
            <w:pPr>
              <w:jc w:val="center"/>
              <w:rPr>
                <w:rFonts w:cs="Calibri"/>
                <w:sz w:val="20"/>
                <w:szCs w:val="20"/>
              </w:rPr>
            </w:pPr>
            <w:r w:rsidRPr="006361CB">
              <w:rPr>
                <w:rFonts w:cs="Calibri"/>
                <w:sz w:val="20"/>
                <w:szCs w:val="20"/>
              </w:rPr>
              <w:t>36</w:t>
            </w:r>
          </w:p>
        </w:tc>
        <w:tc>
          <w:tcPr>
            <w:tcW w:w="5400" w:type="dxa"/>
            <w:vAlign w:val="bottom"/>
          </w:tcPr>
          <w:p w14:paraId="4C44AF00" w14:textId="15A10EF9" w:rsidR="00B128B9" w:rsidRPr="006361CB" w:rsidRDefault="00B128B9" w:rsidP="00B128B9">
            <w:pPr>
              <w:rPr>
                <w:rFonts w:cs="Calibri"/>
                <w:color w:val="0D0D0D"/>
                <w:sz w:val="20"/>
                <w:szCs w:val="20"/>
              </w:rPr>
            </w:pPr>
            <w:r w:rsidRPr="006361CB">
              <w:rPr>
                <w:rFonts w:ascii="Calibri" w:hAnsi="Calibri" w:cs="Calibri"/>
                <w:color w:val="000000"/>
                <w:sz w:val="20"/>
                <w:szCs w:val="20"/>
              </w:rPr>
              <w:t xml:space="preserve">Provide materials and build complete separation wall with finishing height 2 m as( T shape) from red bricks no 1 by cement mortar mix (1:6)  1 bricks thickness after excavating strip foundation fore  the T shape [5m length,40cm depth , and 40 cm width ], plastering , painting as well as plan concreate and ramp with handrail for both side according  to the  Satisfaction  of the engineer </w:t>
            </w:r>
          </w:p>
        </w:tc>
        <w:tc>
          <w:tcPr>
            <w:tcW w:w="630" w:type="dxa"/>
            <w:vAlign w:val="bottom"/>
          </w:tcPr>
          <w:p w14:paraId="01FA6CEB" w14:textId="25F81ADC"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 xml:space="preserve"> L.s</w:t>
            </w:r>
          </w:p>
        </w:tc>
        <w:tc>
          <w:tcPr>
            <w:tcW w:w="630" w:type="dxa"/>
            <w:vAlign w:val="bottom"/>
          </w:tcPr>
          <w:p w14:paraId="7F3125A5" w14:textId="3A2B23EB" w:rsidR="00B128B9" w:rsidRPr="006361CB" w:rsidRDefault="00B128B9" w:rsidP="00B128B9">
            <w:pPr>
              <w:jc w:val="center"/>
              <w:rPr>
                <w:rFonts w:cs="Calibri"/>
                <w:sz w:val="20"/>
                <w:szCs w:val="20"/>
              </w:rPr>
            </w:pPr>
            <w:r w:rsidRPr="006361CB">
              <w:rPr>
                <w:rFonts w:ascii="Calibri" w:hAnsi="Calibri" w:cs="Calibri"/>
                <w:color w:val="000000"/>
                <w:sz w:val="20"/>
                <w:szCs w:val="20"/>
              </w:rPr>
              <w:t>1</w:t>
            </w:r>
          </w:p>
        </w:tc>
        <w:tc>
          <w:tcPr>
            <w:tcW w:w="1260" w:type="dxa"/>
            <w:vAlign w:val="center"/>
          </w:tcPr>
          <w:p w14:paraId="1B7E2694" w14:textId="77777777" w:rsidR="00B128B9" w:rsidRPr="006361CB" w:rsidRDefault="00B128B9" w:rsidP="00B128B9">
            <w:pPr>
              <w:jc w:val="center"/>
              <w:rPr>
                <w:rFonts w:cs="Calibri"/>
                <w:color w:val="000000"/>
                <w:sz w:val="20"/>
                <w:szCs w:val="20"/>
              </w:rPr>
            </w:pPr>
          </w:p>
        </w:tc>
        <w:tc>
          <w:tcPr>
            <w:tcW w:w="1710" w:type="dxa"/>
            <w:vAlign w:val="center"/>
          </w:tcPr>
          <w:p w14:paraId="519ABB14" w14:textId="77777777" w:rsidR="00B128B9" w:rsidRPr="006361CB" w:rsidRDefault="00B128B9" w:rsidP="00B128B9">
            <w:pPr>
              <w:jc w:val="center"/>
              <w:rPr>
                <w:rFonts w:cs="Calibri"/>
                <w:color w:val="000000"/>
                <w:sz w:val="20"/>
                <w:szCs w:val="20"/>
              </w:rPr>
            </w:pPr>
          </w:p>
        </w:tc>
      </w:tr>
      <w:tr w:rsidR="00B128B9" w:rsidRPr="006361CB" w14:paraId="1FCD87D6" w14:textId="77777777" w:rsidTr="006C38AE">
        <w:tc>
          <w:tcPr>
            <w:tcW w:w="720" w:type="dxa"/>
            <w:vAlign w:val="center"/>
          </w:tcPr>
          <w:p w14:paraId="593B9518" w14:textId="1697BCED" w:rsidR="00B128B9" w:rsidRPr="006361CB" w:rsidRDefault="00B128B9" w:rsidP="00B128B9">
            <w:pPr>
              <w:jc w:val="center"/>
              <w:rPr>
                <w:rFonts w:cs="Calibri"/>
                <w:sz w:val="20"/>
                <w:szCs w:val="20"/>
              </w:rPr>
            </w:pPr>
            <w:r w:rsidRPr="006361CB">
              <w:rPr>
                <w:rFonts w:cs="Calibri"/>
                <w:sz w:val="20"/>
                <w:szCs w:val="20"/>
              </w:rPr>
              <w:t>37</w:t>
            </w:r>
          </w:p>
        </w:tc>
        <w:tc>
          <w:tcPr>
            <w:tcW w:w="5400" w:type="dxa"/>
            <w:vAlign w:val="bottom"/>
          </w:tcPr>
          <w:p w14:paraId="5DD3ADA2" w14:textId="2FCBC9B9"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and install metallic gender sign with dimension 30*30 cm</w:t>
            </w:r>
          </w:p>
        </w:tc>
        <w:tc>
          <w:tcPr>
            <w:tcW w:w="630" w:type="dxa"/>
            <w:vAlign w:val="bottom"/>
          </w:tcPr>
          <w:p w14:paraId="1CB8F99E" w14:textId="3D43E543"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pcs</w:t>
            </w:r>
          </w:p>
        </w:tc>
        <w:tc>
          <w:tcPr>
            <w:tcW w:w="630" w:type="dxa"/>
            <w:vAlign w:val="bottom"/>
          </w:tcPr>
          <w:p w14:paraId="7F4CED19" w14:textId="70BF03DE" w:rsidR="00B128B9" w:rsidRPr="006361CB" w:rsidRDefault="00B128B9" w:rsidP="00B128B9">
            <w:pPr>
              <w:jc w:val="center"/>
              <w:rPr>
                <w:rFonts w:cs="Calibri"/>
                <w:sz w:val="20"/>
                <w:szCs w:val="20"/>
              </w:rPr>
            </w:pPr>
            <w:r w:rsidRPr="006361CB">
              <w:rPr>
                <w:rFonts w:ascii="Calibri" w:hAnsi="Calibri" w:cs="Calibri"/>
                <w:color w:val="000000"/>
                <w:sz w:val="20"/>
                <w:szCs w:val="20"/>
              </w:rPr>
              <w:t>2</w:t>
            </w:r>
          </w:p>
        </w:tc>
        <w:tc>
          <w:tcPr>
            <w:tcW w:w="1260" w:type="dxa"/>
            <w:vAlign w:val="center"/>
          </w:tcPr>
          <w:p w14:paraId="4530DBF5" w14:textId="77777777" w:rsidR="00B128B9" w:rsidRPr="006361CB" w:rsidRDefault="00B128B9" w:rsidP="00B128B9">
            <w:pPr>
              <w:jc w:val="center"/>
              <w:rPr>
                <w:rFonts w:cs="Calibri"/>
                <w:color w:val="000000"/>
                <w:sz w:val="20"/>
                <w:szCs w:val="20"/>
              </w:rPr>
            </w:pPr>
          </w:p>
        </w:tc>
        <w:tc>
          <w:tcPr>
            <w:tcW w:w="1710" w:type="dxa"/>
            <w:vAlign w:val="center"/>
          </w:tcPr>
          <w:p w14:paraId="7E7313DA" w14:textId="77777777" w:rsidR="00B128B9" w:rsidRPr="006361CB" w:rsidRDefault="00B128B9" w:rsidP="00B128B9">
            <w:pPr>
              <w:jc w:val="center"/>
              <w:rPr>
                <w:rFonts w:cs="Calibri"/>
                <w:color w:val="000000"/>
                <w:sz w:val="20"/>
                <w:szCs w:val="20"/>
              </w:rPr>
            </w:pPr>
          </w:p>
        </w:tc>
      </w:tr>
      <w:tr w:rsidR="00B128B9" w:rsidRPr="006361CB" w14:paraId="6D75C380" w14:textId="77777777" w:rsidTr="006C38AE">
        <w:tc>
          <w:tcPr>
            <w:tcW w:w="720" w:type="dxa"/>
            <w:vAlign w:val="center"/>
          </w:tcPr>
          <w:p w14:paraId="04A3A2CC" w14:textId="2D06F5D3" w:rsidR="00B128B9" w:rsidRPr="006361CB" w:rsidRDefault="00B128B9" w:rsidP="00B128B9">
            <w:pPr>
              <w:jc w:val="center"/>
              <w:rPr>
                <w:rFonts w:cs="Calibri"/>
                <w:sz w:val="20"/>
                <w:szCs w:val="20"/>
              </w:rPr>
            </w:pPr>
            <w:r w:rsidRPr="006361CB">
              <w:rPr>
                <w:rFonts w:cs="Calibri"/>
                <w:sz w:val="20"/>
                <w:szCs w:val="20"/>
              </w:rPr>
              <w:lastRenderedPageBreak/>
              <w:t>38</w:t>
            </w:r>
          </w:p>
        </w:tc>
        <w:tc>
          <w:tcPr>
            <w:tcW w:w="5400" w:type="dxa"/>
            <w:vAlign w:val="bottom"/>
          </w:tcPr>
          <w:p w14:paraId="14A92249" w14:textId="6EA9B6E1"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and install local ceramic seats</w:t>
            </w:r>
          </w:p>
        </w:tc>
        <w:tc>
          <w:tcPr>
            <w:tcW w:w="630" w:type="dxa"/>
            <w:vAlign w:val="bottom"/>
          </w:tcPr>
          <w:p w14:paraId="37950A82" w14:textId="4DF27D36"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pcs</w:t>
            </w:r>
          </w:p>
        </w:tc>
        <w:tc>
          <w:tcPr>
            <w:tcW w:w="630" w:type="dxa"/>
            <w:vAlign w:val="bottom"/>
          </w:tcPr>
          <w:p w14:paraId="6BC0FBB5" w14:textId="6ABA598E" w:rsidR="00B128B9" w:rsidRPr="006361CB" w:rsidRDefault="00B128B9" w:rsidP="00B128B9">
            <w:pPr>
              <w:jc w:val="center"/>
              <w:rPr>
                <w:rFonts w:cs="Calibri"/>
                <w:sz w:val="20"/>
                <w:szCs w:val="20"/>
              </w:rPr>
            </w:pPr>
            <w:r w:rsidRPr="006361CB">
              <w:rPr>
                <w:rFonts w:ascii="Calibri" w:hAnsi="Calibri" w:cs="Calibri"/>
                <w:color w:val="000000"/>
                <w:sz w:val="20"/>
                <w:szCs w:val="20"/>
              </w:rPr>
              <w:t>2</w:t>
            </w:r>
          </w:p>
        </w:tc>
        <w:tc>
          <w:tcPr>
            <w:tcW w:w="1260" w:type="dxa"/>
            <w:vAlign w:val="center"/>
          </w:tcPr>
          <w:p w14:paraId="658550D4" w14:textId="77777777" w:rsidR="00B128B9" w:rsidRPr="006361CB" w:rsidRDefault="00B128B9" w:rsidP="00B128B9">
            <w:pPr>
              <w:jc w:val="center"/>
              <w:rPr>
                <w:rFonts w:cs="Calibri"/>
                <w:color w:val="000000"/>
                <w:sz w:val="20"/>
                <w:szCs w:val="20"/>
              </w:rPr>
            </w:pPr>
          </w:p>
        </w:tc>
        <w:tc>
          <w:tcPr>
            <w:tcW w:w="1710" w:type="dxa"/>
            <w:vAlign w:val="center"/>
          </w:tcPr>
          <w:p w14:paraId="467ABB71" w14:textId="77777777" w:rsidR="00B128B9" w:rsidRPr="006361CB" w:rsidRDefault="00B128B9" w:rsidP="00B128B9">
            <w:pPr>
              <w:jc w:val="center"/>
              <w:rPr>
                <w:rFonts w:cs="Calibri"/>
                <w:color w:val="000000"/>
                <w:sz w:val="20"/>
                <w:szCs w:val="20"/>
              </w:rPr>
            </w:pPr>
          </w:p>
        </w:tc>
      </w:tr>
      <w:tr w:rsidR="00B128B9" w:rsidRPr="006361CB" w14:paraId="2B2D6430" w14:textId="77777777" w:rsidTr="006C38AE">
        <w:tc>
          <w:tcPr>
            <w:tcW w:w="720" w:type="dxa"/>
            <w:vAlign w:val="center"/>
          </w:tcPr>
          <w:p w14:paraId="1110F8D6" w14:textId="57BA3EA2" w:rsidR="00B128B9" w:rsidRPr="006361CB" w:rsidRDefault="00B128B9" w:rsidP="00B128B9">
            <w:pPr>
              <w:jc w:val="center"/>
              <w:rPr>
                <w:rFonts w:cs="Calibri"/>
                <w:sz w:val="20"/>
                <w:szCs w:val="20"/>
              </w:rPr>
            </w:pPr>
            <w:r w:rsidRPr="006361CB">
              <w:rPr>
                <w:rFonts w:cs="Calibri"/>
                <w:sz w:val="20"/>
                <w:szCs w:val="20"/>
              </w:rPr>
              <w:t>39</w:t>
            </w:r>
          </w:p>
        </w:tc>
        <w:tc>
          <w:tcPr>
            <w:tcW w:w="5400" w:type="dxa"/>
            <w:vAlign w:val="bottom"/>
          </w:tcPr>
          <w:p w14:paraId="5326E888" w14:textId="707B0741" w:rsidR="00B128B9" w:rsidRPr="006361CB" w:rsidRDefault="00B128B9" w:rsidP="00B128B9">
            <w:pPr>
              <w:rPr>
                <w:rFonts w:cs="Calibri"/>
                <w:color w:val="0D0D0D"/>
                <w:sz w:val="20"/>
                <w:szCs w:val="20"/>
              </w:rPr>
            </w:pPr>
            <w:r w:rsidRPr="006361CB">
              <w:rPr>
                <w:rFonts w:ascii="Calibri" w:hAnsi="Calibri" w:cs="Calibri"/>
                <w:color w:val="000000"/>
                <w:sz w:val="20"/>
                <w:szCs w:val="20"/>
              </w:rPr>
              <w:t xml:space="preserve">provide and install one PVC ventilation pipe 4 inch </w:t>
            </w:r>
          </w:p>
        </w:tc>
        <w:tc>
          <w:tcPr>
            <w:tcW w:w="630" w:type="dxa"/>
            <w:vAlign w:val="bottom"/>
          </w:tcPr>
          <w:p w14:paraId="16B38B7D" w14:textId="1C8E6F69"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pcs</w:t>
            </w:r>
          </w:p>
        </w:tc>
        <w:tc>
          <w:tcPr>
            <w:tcW w:w="630" w:type="dxa"/>
            <w:vAlign w:val="bottom"/>
          </w:tcPr>
          <w:p w14:paraId="00FB0B56" w14:textId="1F54E384" w:rsidR="00B128B9" w:rsidRPr="006361CB" w:rsidRDefault="00B128B9" w:rsidP="00B128B9">
            <w:pPr>
              <w:jc w:val="center"/>
              <w:rPr>
                <w:rFonts w:cs="Calibri"/>
                <w:sz w:val="20"/>
                <w:szCs w:val="20"/>
              </w:rPr>
            </w:pPr>
            <w:r w:rsidRPr="006361CB">
              <w:rPr>
                <w:rFonts w:ascii="Calibri" w:hAnsi="Calibri" w:cs="Calibri"/>
                <w:color w:val="000000"/>
                <w:sz w:val="20"/>
                <w:szCs w:val="20"/>
              </w:rPr>
              <w:t>2</w:t>
            </w:r>
          </w:p>
        </w:tc>
        <w:tc>
          <w:tcPr>
            <w:tcW w:w="1260" w:type="dxa"/>
            <w:vAlign w:val="center"/>
          </w:tcPr>
          <w:p w14:paraId="39EE9C50" w14:textId="77777777" w:rsidR="00B128B9" w:rsidRPr="006361CB" w:rsidRDefault="00B128B9" w:rsidP="00B128B9">
            <w:pPr>
              <w:jc w:val="center"/>
              <w:rPr>
                <w:rFonts w:cs="Calibri"/>
                <w:color w:val="000000"/>
                <w:sz w:val="20"/>
                <w:szCs w:val="20"/>
              </w:rPr>
            </w:pPr>
          </w:p>
        </w:tc>
        <w:tc>
          <w:tcPr>
            <w:tcW w:w="1710" w:type="dxa"/>
            <w:vAlign w:val="center"/>
          </w:tcPr>
          <w:p w14:paraId="11EF7A24" w14:textId="77777777" w:rsidR="00B128B9" w:rsidRPr="006361CB" w:rsidRDefault="00B128B9" w:rsidP="00B128B9">
            <w:pPr>
              <w:jc w:val="center"/>
              <w:rPr>
                <w:rFonts w:cs="Calibri"/>
                <w:color w:val="000000"/>
                <w:sz w:val="20"/>
                <w:szCs w:val="20"/>
              </w:rPr>
            </w:pPr>
          </w:p>
        </w:tc>
      </w:tr>
      <w:tr w:rsidR="00E82B56" w:rsidRPr="006361CB" w14:paraId="6F01CC25" w14:textId="77777777" w:rsidTr="00A57A67">
        <w:tc>
          <w:tcPr>
            <w:tcW w:w="10350" w:type="dxa"/>
            <w:gridSpan w:val="6"/>
            <w:vAlign w:val="center"/>
          </w:tcPr>
          <w:p w14:paraId="5819C0AF" w14:textId="18CCE168" w:rsidR="00E82B56" w:rsidRPr="00E82B56" w:rsidRDefault="00E82B56" w:rsidP="00E82B56">
            <w:pPr>
              <w:rPr>
                <w:rFonts w:cs="Calibri"/>
                <w:b/>
                <w:bCs/>
                <w:color w:val="000000"/>
                <w:sz w:val="20"/>
                <w:szCs w:val="20"/>
              </w:rPr>
            </w:pPr>
            <w:r w:rsidRPr="00E82B56">
              <w:rPr>
                <w:rFonts w:cs="Calibri"/>
                <w:b/>
                <w:bCs/>
                <w:color w:val="000000"/>
                <w:sz w:val="20"/>
                <w:szCs w:val="20"/>
              </w:rPr>
              <w:t>Waste Management Abojabra:</w:t>
            </w:r>
          </w:p>
        </w:tc>
      </w:tr>
      <w:tr w:rsidR="00B128B9" w:rsidRPr="006361CB" w14:paraId="5102D50B" w14:textId="77777777" w:rsidTr="006C38AE">
        <w:tc>
          <w:tcPr>
            <w:tcW w:w="720" w:type="dxa"/>
            <w:vAlign w:val="center"/>
          </w:tcPr>
          <w:p w14:paraId="2A199B80" w14:textId="1D64A5FA" w:rsidR="00B128B9" w:rsidRPr="006361CB" w:rsidRDefault="00B128B9" w:rsidP="00B128B9">
            <w:pPr>
              <w:jc w:val="center"/>
              <w:rPr>
                <w:rFonts w:cs="Calibri"/>
                <w:sz w:val="20"/>
                <w:szCs w:val="20"/>
              </w:rPr>
            </w:pPr>
            <w:r w:rsidRPr="006361CB">
              <w:rPr>
                <w:rFonts w:cs="Calibri"/>
                <w:sz w:val="20"/>
                <w:szCs w:val="20"/>
              </w:rPr>
              <w:t>40</w:t>
            </w:r>
          </w:p>
        </w:tc>
        <w:tc>
          <w:tcPr>
            <w:tcW w:w="5400" w:type="dxa"/>
            <w:vAlign w:val="center"/>
          </w:tcPr>
          <w:p w14:paraId="336F4954" w14:textId="17DDAD0D" w:rsidR="00B128B9" w:rsidRPr="006361CB" w:rsidRDefault="00B128B9" w:rsidP="00B128B9">
            <w:pPr>
              <w:rPr>
                <w:rFonts w:cs="Calibri"/>
                <w:color w:val="0D0D0D"/>
                <w:sz w:val="20"/>
                <w:szCs w:val="20"/>
              </w:rPr>
            </w:pPr>
            <w:r w:rsidRPr="006361CB">
              <w:rPr>
                <w:rFonts w:ascii="Calibri" w:hAnsi="Calibri" w:cs="Calibri"/>
                <w:color w:val="0D0D0D"/>
                <w:sz w:val="20"/>
                <w:szCs w:val="20"/>
              </w:rPr>
              <w:t>Provide 20mm sand cement mortar1:6 for external and internal plastering of the walls.</w:t>
            </w:r>
          </w:p>
        </w:tc>
        <w:tc>
          <w:tcPr>
            <w:tcW w:w="630" w:type="dxa"/>
            <w:vAlign w:val="bottom"/>
          </w:tcPr>
          <w:p w14:paraId="4F5CEE76" w14:textId="2E449454"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M²</w:t>
            </w:r>
          </w:p>
        </w:tc>
        <w:tc>
          <w:tcPr>
            <w:tcW w:w="630" w:type="dxa"/>
            <w:vAlign w:val="bottom"/>
          </w:tcPr>
          <w:p w14:paraId="3B3501A1" w14:textId="17FB34BB" w:rsidR="00B128B9" w:rsidRPr="006361CB" w:rsidRDefault="00B128B9" w:rsidP="00B128B9">
            <w:pPr>
              <w:jc w:val="center"/>
              <w:rPr>
                <w:rFonts w:cs="Calibri"/>
                <w:sz w:val="20"/>
                <w:szCs w:val="20"/>
              </w:rPr>
            </w:pPr>
            <w:r w:rsidRPr="006361CB">
              <w:rPr>
                <w:rFonts w:ascii="Calibri" w:hAnsi="Calibri" w:cs="Calibri"/>
                <w:color w:val="000000"/>
                <w:sz w:val="20"/>
                <w:szCs w:val="20"/>
              </w:rPr>
              <w:t>15</w:t>
            </w:r>
          </w:p>
        </w:tc>
        <w:tc>
          <w:tcPr>
            <w:tcW w:w="1260" w:type="dxa"/>
            <w:vAlign w:val="center"/>
          </w:tcPr>
          <w:p w14:paraId="7B8C5261" w14:textId="77777777" w:rsidR="00B128B9" w:rsidRPr="006361CB" w:rsidRDefault="00B128B9" w:rsidP="00B128B9">
            <w:pPr>
              <w:jc w:val="center"/>
              <w:rPr>
                <w:rFonts w:cs="Calibri"/>
                <w:color w:val="000000"/>
                <w:sz w:val="20"/>
                <w:szCs w:val="20"/>
              </w:rPr>
            </w:pPr>
          </w:p>
        </w:tc>
        <w:tc>
          <w:tcPr>
            <w:tcW w:w="1710" w:type="dxa"/>
            <w:vAlign w:val="center"/>
          </w:tcPr>
          <w:p w14:paraId="51414BB9" w14:textId="77777777" w:rsidR="00B128B9" w:rsidRPr="006361CB" w:rsidRDefault="00B128B9" w:rsidP="00B128B9">
            <w:pPr>
              <w:jc w:val="center"/>
              <w:rPr>
                <w:rFonts w:cs="Calibri"/>
                <w:color w:val="000000"/>
                <w:sz w:val="20"/>
                <w:szCs w:val="20"/>
              </w:rPr>
            </w:pPr>
          </w:p>
        </w:tc>
      </w:tr>
      <w:tr w:rsidR="00B128B9" w:rsidRPr="006361CB" w14:paraId="321E75DC" w14:textId="77777777" w:rsidTr="006C38AE">
        <w:tc>
          <w:tcPr>
            <w:tcW w:w="720" w:type="dxa"/>
            <w:vAlign w:val="center"/>
          </w:tcPr>
          <w:p w14:paraId="41F8ECC4" w14:textId="6B52C50E" w:rsidR="00B128B9" w:rsidRPr="006361CB" w:rsidRDefault="00B128B9" w:rsidP="00B128B9">
            <w:pPr>
              <w:jc w:val="center"/>
              <w:rPr>
                <w:rFonts w:cs="Calibri"/>
                <w:sz w:val="20"/>
                <w:szCs w:val="20"/>
              </w:rPr>
            </w:pPr>
            <w:r w:rsidRPr="006361CB">
              <w:rPr>
                <w:rFonts w:cs="Calibri"/>
                <w:sz w:val="20"/>
                <w:szCs w:val="20"/>
              </w:rPr>
              <w:t>41</w:t>
            </w:r>
          </w:p>
        </w:tc>
        <w:tc>
          <w:tcPr>
            <w:tcW w:w="5400" w:type="dxa"/>
            <w:vAlign w:val="center"/>
          </w:tcPr>
          <w:p w14:paraId="059FEEE7" w14:textId="5682D239" w:rsidR="00B128B9" w:rsidRPr="006361CB" w:rsidRDefault="00B128B9" w:rsidP="00B128B9">
            <w:pPr>
              <w:rPr>
                <w:rFonts w:cs="Calibri"/>
                <w:color w:val="0D0D0D"/>
                <w:sz w:val="20"/>
                <w:szCs w:val="20"/>
              </w:rPr>
            </w:pPr>
            <w:r w:rsidRPr="006361CB">
              <w:rPr>
                <w:rFonts w:ascii="Calibri" w:hAnsi="Calibri" w:cs="Calibri"/>
                <w:sz w:val="20"/>
                <w:szCs w:val="20"/>
              </w:rPr>
              <w:t>Provide and install  doors 60*60 cm manufactured of Heavy angle 2 inch and heavy metallic sheet 0.8 mm  including all necessary welding work  and it's accessories (handle,</w:t>
            </w:r>
            <w:r w:rsidR="00E82B56">
              <w:rPr>
                <w:rFonts w:ascii="Calibri" w:hAnsi="Calibri" w:cs="Calibri"/>
                <w:sz w:val="20"/>
                <w:szCs w:val="20"/>
              </w:rPr>
              <w:t xml:space="preserve"> </w:t>
            </w:r>
            <w:r w:rsidRPr="006361CB">
              <w:rPr>
                <w:rFonts w:ascii="Calibri" w:hAnsi="Calibri" w:cs="Calibri"/>
                <w:sz w:val="20"/>
                <w:szCs w:val="20"/>
              </w:rPr>
              <w:t>lock,</w:t>
            </w:r>
            <w:r w:rsidR="00E82B56">
              <w:rPr>
                <w:rFonts w:ascii="Calibri" w:hAnsi="Calibri" w:cs="Calibri"/>
                <w:sz w:val="20"/>
                <w:szCs w:val="20"/>
              </w:rPr>
              <w:t xml:space="preserve"> </w:t>
            </w:r>
            <w:r w:rsidRPr="006361CB">
              <w:rPr>
                <w:rFonts w:ascii="Calibri" w:hAnsi="Calibri" w:cs="Calibri"/>
                <w:sz w:val="20"/>
                <w:szCs w:val="20"/>
              </w:rPr>
              <w:t>fiberglass,...) as well as  the required paints (one face anti-rust paint + two faces oily paints)</w:t>
            </w:r>
          </w:p>
        </w:tc>
        <w:tc>
          <w:tcPr>
            <w:tcW w:w="630" w:type="dxa"/>
            <w:vAlign w:val="bottom"/>
          </w:tcPr>
          <w:p w14:paraId="639CC345" w14:textId="7029D600"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NO</w:t>
            </w:r>
          </w:p>
        </w:tc>
        <w:tc>
          <w:tcPr>
            <w:tcW w:w="630" w:type="dxa"/>
            <w:vAlign w:val="bottom"/>
          </w:tcPr>
          <w:p w14:paraId="0FFC267B" w14:textId="10039F09" w:rsidR="00B128B9" w:rsidRPr="006361CB" w:rsidRDefault="00B128B9" w:rsidP="00B128B9">
            <w:pPr>
              <w:jc w:val="center"/>
              <w:rPr>
                <w:rFonts w:cs="Calibri"/>
                <w:sz w:val="20"/>
                <w:szCs w:val="20"/>
              </w:rPr>
            </w:pPr>
            <w:r w:rsidRPr="006361CB">
              <w:rPr>
                <w:rFonts w:ascii="Calibri" w:hAnsi="Calibri" w:cs="Calibri"/>
                <w:color w:val="000000"/>
                <w:sz w:val="20"/>
                <w:szCs w:val="20"/>
              </w:rPr>
              <w:t>2</w:t>
            </w:r>
          </w:p>
        </w:tc>
        <w:tc>
          <w:tcPr>
            <w:tcW w:w="1260" w:type="dxa"/>
            <w:vAlign w:val="center"/>
          </w:tcPr>
          <w:p w14:paraId="575CEC30" w14:textId="77777777" w:rsidR="00B128B9" w:rsidRPr="006361CB" w:rsidRDefault="00B128B9" w:rsidP="00B128B9">
            <w:pPr>
              <w:jc w:val="center"/>
              <w:rPr>
                <w:rFonts w:cs="Calibri"/>
                <w:color w:val="000000"/>
                <w:sz w:val="20"/>
                <w:szCs w:val="20"/>
              </w:rPr>
            </w:pPr>
          </w:p>
        </w:tc>
        <w:tc>
          <w:tcPr>
            <w:tcW w:w="1710" w:type="dxa"/>
            <w:vAlign w:val="center"/>
          </w:tcPr>
          <w:p w14:paraId="22DDCD6C" w14:textId="77777777" w:rsidR="00B128B9" w:rsidRPr="006361CB" w:rsidRDefault="00B128B9" w:rsidP="00B128B9">
            <w:pPr>
              <w:jc w:val="center"/>
              <w:rPr>
                <w:rFonts w:cs="Calibri"/>
                <w:color w:val="000000"/>
                <w:sz w:val="20"/>
                <w:szCs w:val="20"/>
              </w:rPr>
            </w:pPr>
          </w:p>
        </w:tc>
      </w:tr>
      <w:tr w:rsidR="00B128B9" w:rsidRPr="006361CB" w14:paraId="698DF71E" w14:textId="77777777" w:rsidTr="006C38AE">
        <w:tc>
          <w:tcPr>
            <w:tcW w:w="720" w:type="dxa"/>
            <w:vAlign w:val="center"/>
          </w:tcPr>
          <w:p w14:paraId="05BBB7AB" w14:textId="059B42F2" w:rsidR="00B128B9" w:rsidRPr="006361CB" w:rsidRDefault="00B128B9" w:rsidP="00B128B9">
            <w:pPr>
              <w:jc w:val="center"/>
              <w:rPr>
                <w:rFonts w:cs="Calibri"/>
                <w:sz w:val="20"/>
                <w:szCs w:val="20"/>
              </w:rPr>
            </w:pPr>
            <w:r w:rsidRPr="006361CB">
              <w:rPr>
                <w:rFonts w:cs="Calibri"/>
                <w:sz w:val="20"/>
                <w:szCs w:val="20"/>
              </w:rPr>
              <w:t>42</w:t>
            </w:r>
          </w:p>
        </w:tc>
        <w:tc>
          <w:tcPr>
            <w:tcW w:w="5400" w:type="dxa"/>
            <w:vAlign w:val="bottom"/>
          </w:tcPr>
          <w:p w14:paraId="0D81DB0A" w14:textId="6E007090" w:rsidR="00B128B9" w:rsidRPr="006361CB" w:rsidRDefault="00B128B9" w:rsidP="00B128B9">
            <w:pPr>
              <w:rPr>
                <w:rFonts w:cs="Calibri"/>
                <w:color w:val="0D0D0D"/>
                <w:sz w:val="20"/>
                <w:szCs w:val="20"/>
              </w:rPr>
            </w:pPr>
            <w:r w:rsidRPr="006361CB">
              <w:rPr>
                <w:rFonts w:ascii="Calibri" w:hAnsi="Calibri" w:cs="Calibri"/>
                <w:color w:val="000000"/>
                <w:sz w:val="20"/>
                <w:szCs w:val="20"/>
              </w:rPr>
              <w:t xml:space="preserve">provide and install </w:t>
            </w:r>
            <w:r w:rsidR="00E82B56" w:rsidRPr="006361CB">
              <w:rPr>
                <w:rFonts w:ascii="Calibri" w:hAnsi="Calibri" w:cs="Calibri"/>
                <w:color w:val="000000"/>
                <w:sz w:val="20"/>
                <w:szCs w:val="20"/>
              </w:rPr>
              <w:t>Expand</w:t>
            </w:r>
            <w:r w:rsidRPr="006361CB">
              <w:rPr>
                <w:rFonts w:ascii="Calibri" w:hAnsi="Calibri" w:cs="Calibri"/>
                <w:color w:val="000000"/>
                <w:sz w:val="20"/>
                <w:szCs w:val="20"/>
              </w:rPr>
              <w:t xml:space="preserve"> inside of the incinerator </w:t>
            </w:r>
          </w:p>
        </w:tc>
        <w:tc>
          <w:tcPr>
            <w:tcW w:w="630" w:type="dxa"/>
            <w:vAlign w:val="bottom"/>
          </w:tcPr>
          <w:p w14:paraId="49BCBFC9" w14:textId="598C9B63"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M²</w:t>
            </w:r>
          </w:p>
        </w:tc>
        <w:tc>
          <w:tcPr>
            <w:tcW w:w="630" w:type="dxa"/>
            <w:vAlign w:val="bottom"/>
          </w:tcPr>
          <w:p w14:paraId="691661DA" w14:textId="02320E9E" w:rsidR="00B128B9" w:rsidRPr="006361CB" w:rsidRDefault="00B128B9" w:rsidP="00B128B9">
            <w:pPr>
              <w:jc w:val="center"/>
              <w:rPr>
                <w:rFonts w:cs="Calibri"/>
                <w:sz w:val="20"/>
                <w:szCs w:val="20"/>
              </w:rPr>
            </w:pPr>
            <w:r w:rsidRPr="006361CB">
              <w:rPr>
                <w:rFonts w:ascii="Calibri" w:hAnsi="Calibri" w:cs="Calibri"/>
                <w:color w:val="000000"/>
                <w:sz w:val="20"/>
                <w:szCs w:val="20"/>
              </w:rPr>
              <w:t>4</w:t>
            </w:r>
          </w:p>
        </w:tc>
        <w:tc>
          <w:tcPr>
            <w:tcW w:w="1260" w:type="dxa"/>
            <w:vAlign w:val="center"/>
          </w:tcPr>
          <w:p w14:paraId="1AB4CE40" w14:textId="77777777" w:rsidR="00B128B9" w:rsidRPr="006361CB" w:rsidRDefault="00B128B9" w:rsidP="00B128B9">
            <w:pPr>
              <w:jc w:val="center"/>
              <w:rPr>
                <w:rFonts w:cs="Calibri"/>
                <w:color w:val="000000"/>
                <w:sz w:val="20"/>
                <w:szCs w:val="20"/>
              </w:rPr>
            </w:pPr>
          </w:p>
        </w:tc>
        <w:tc>
          <w:tcPr>
            <w:tcW w:w="1710" w:type="dxa"/>
            <w:vAlign w:val="center"/>
          </w:tcPr>
          <w:p w14:paraId="25592FDD" w14:textId="77777777" w:rsidR="00B128B9" w:rsidRPr="006361CB" w:rsidRDefault="00B128B9" w:rsidP="00B128B9">
            <w:pPr>
              <w:jc w:val="center"/>
              <w:rPr>
                <w:rFonts w:cs="Calibri"/>
                <w:color w:val="000000"/>
                <w:sz w:val="20"/>
                <w:szCs w:val="20"/>
              </w:rPr>
            </w:pPr>
          </w:p>
        </w:tc>
      </w:tr>
      <w:tr w:rsidR="00B128B9" w:rsidRPr="006361CB" w14:paraId="7C7C7847" w14:textId="77777777" w:rsidTr="006C38AE">
        <w:tc>
          <w:tcPr>
            <w:tcW w:w="720" w:type="dxa"/>
            <w:vAlign w:val="center"/>
          </w:tcPr>
          <w:p w14:paraId="56F0B8D2" w14:textId="0749E2D2" w:rsidR="00B128B9" w:rsidRPr="006361CB" w:rsidRDefault="00B128B9" w:rsidP="00B128B9">
            <w:pPr>
              <w:jc w:val="center"/>
              <w:rPr>
                <w:rFonts w:cs="Calibri"/>
                <w:sz w:val="20"/>
                <w:szCs w:val="20"/>
              </w:rPr>
            </w:pPr>
            <w:r w:rsidRPr="006361CB">
              <w:rPr>
                <w:rFonts w:cs="Calibri"/>
                <w:sz w:val="20"/>
                <w:szCs w:val="20"/>
              </w:rPr>
              <w:t>43</w:t>
            </w:r>
          </w:p>
        </w:tc>
        <w:tc>
          <w:tcPr>
            <w:tcW w:w="5400" w:type="dxa"/>
            <w:vAlign w:val="center"/>
          </w:tcPr>
          <w:p w14:paraId="6BEF3F55" w14:textId="67D90F8A" w:rsidR="00B128B9" w:rsidRPr="006361CB" w:rsidRDefault="00B128B9" w:rsidP="00B128B9">
            <w:pPr>
              <w:rPr>
                <w:rFonts w:cs="Calibri"/>
                <w:color w:val="0D0D0D"/>
                <w:sz w:val="20"/>
                <w:szCs w:val="20"/>
              </w:rPr>
            </w:pPr>
            <w:r w:rsidRPr="006361CB">
              <w:rPr>
                <w:rFonts w:ascii="Calibri" w:hAnsi="Calibri" w:cs="Calibri"/>
                <w:sz w:val="20"/>
                <w:szCs w:val="20"/>
              </w:rPr>
              <w:t xml:space="preserve"> external finishing painting  for the walls (three faces use </w:t>
            </w:r>
            <w:r w:rsidR="00E82B56">
              <w:rPr>
                <w:rFonts w:ascii="Calibri" w:hAnsi="Calibri" w:cs="Calibri"/>
                <w:sz w:val="20"/>
                <w:szCs w:val="20"/>
              </w:rPr>
              <w:t>b</w:t>
            </w:r>
            <w:r w:rsidR="00E82B56" w:rsidRPr="006361CB">
              <w:rPr>
                <w:rFonts w:ascii="Calibri" w:hAnsi="Calibri" w:cs="Calibri"/>
                <w:sz w:val="20"/>
                <w:szCs w:val="20"/>
              </w:rPr>
              <w:t>ombastic</w:t>
            </w:r>
            <w:r w:rsidRPr="006361CB">
              <w:rPr>
                <w:rFonts w:ascii="Calibri" w:hAnsi="Calibri" w:cs="Calibri"/>
                <w:sz w:val="20"/>
                <w:szCs w:val="20"/>
              </w:rPr>
              <w:t>)).</w:t>
            </w:r>
          </w:p>
        </w:tc>
        <w:tc>
          <w:tcPr>
            <w:tcW w:w="630" w:type="dxa"/>
            <w:vAlign w:val="bottom"/>
          </w:tcPr>
          <w:p w14:paraId="545D810F" w14:textId="52372400"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M²</w:t>
            </w:r>
          </w:p>
        </w:tc>
        <w:tc>
          <w:tcPr>
            <w:tcW w:w="630" w:type="dxa"/>
            <w:vAlign w:val="bottom"/>
          </w:tcPr>
          <w:p w14:paraId="222D0CEB" w14:textId="286D0811" w:rsidR="00B128B9" w:rsidRPr="006361CB" w:rsidRDefault="00B128B9" w:rsidP="00B128B9">
            <w:pPr>
              <w:jc w:val="center"/>
              <w:rPr>
                <w:rFonts w:cs="Calibri"/>
                <w:sz w:val="20"/>
                <w:szCs w:val="20"/>
              </w:rPr>
            </w:pPr>
            <w:r w:rsidRPr="006361CB">
              <w:rPr>
                <w:rFonts w:ascii="Calibri" w:hAnsi="Calibri" w:cs="Calibri"/>
                <w:color w:val="000000"/>
                <w:sz w:val="20"/>
                <w:szCs w:val="20"/>
              </w:rPr>
              <w:t>15</w:t>
            </w:r>
          </w:p>
        </w:tc>
        <w:tc>
          <w:tcPr>
            <w:tcW w:w="1260" w:type="dxa"/>
            <w:vAlign w:val="center"/>
          </w:tcPr>
          <w:p w14:paraId="35555F80" w14:textId="77777777" w:rsidR="00B128B9" w:rsidRPr="006361CB" w:rsidRDefault="00B128B9" w:rsidP="00B128B9">
            <w:pPr>
              <w:jc w:val="center"/>
              <w:rPr>
                <w:rFonts w:cs="Calibri"/>
                <w:color w:val="000000"/>
                <w:sz w:val="20"/>
                <w:szCs w:val="20"/>
              </w:rPr>
            </w:pPr>
          </w:p>
        </w:tc>
        <w:tc>
          <w:tcPr>
            <w:tcW w:w="1710" w:type="dxa"/>
            <w:vAlign w:val="center"/>
          </w:tcPr>
          <w:p w14:paraId="273D79F5" w14:textId="77777777" w:rsidR="00B128B9" w:rsidRPr="006361CB" w:rsidRDefault="00B128B9" w:rsidP="00B128B9">
            <w:pPr>
              <w:jc w:val="center"/>
              <w:rPr>
                <w:rFonts w:cs="Calibri"/>
                <w:color w:val="000000"/>
                <w:sz w:val="20"/>
                <w:szCs w:val="20"/>
              </w:rPr>
            </w:pPr>
          </w:p>
        </w:tc>
      </w:tr>
      <w:tr w:rsidR="00B128B9" w:rsidRPr="006361CB" w14:paraId="06C61577" w14:textId="77777777" w:rsidTr="006C38AE">
        <w:tc>
          <w:tcPr>
            <w:tcW w:w="720" w:type="dxa"/>
            <w:vAlign w:val="center"/>
          </w:tcPr>
          <w:p w14:paraId="3DFEC26C" w14:textId="6AE1A878" w:rsidR="00B128B9" w:rsidRPr="006361CB" w:rsidRDefault="00B128B9" w:rsidP="00B128B9">
            <w:pPr>
              <w:jc w:val="center"/>
              <w:rPr>
                <w:rFonts w:cs="Calibri"/>
                <w:sz w:val="20"/>
                <w:szCs w:val="20"/>
              </w:rPr>
            </w:pPr>
            <w:r w:rsidRPr="006361CB">
              <w:rPr>
                <w:rFonts w:cs="Calibri"/>
                <w:sz w:val="20"/>
                <w:szCs w:val="20"/>
              </w:rPr>
              <w:t>44</w:t>
            </w:r>
          </w:p>
        </w:tc>
        <w:tc>
          <w:tcPr>
            <w:tcW w:w="5400" w:type="dxa"/>
            <w:vAlign w:val="bottom"/>
          </w:tcPr>
          <w:p w14:paraId="71756DB7" w14:textId="7FDCC1B5" w:rsidR="00B128B9" w:rsidRPr="006361CB" w:rsidRDefault="00B128B9" w:rsidP="00B128B9">
            <w:pPr>
              <w:rPr>
                <w:rFonts w:cs="Calibri"/>
                <w:color w:val="0D0D0D"/>
                <w:sz w:val="20"/>
                <w:szCs w:val="20"/>
              </w:rPr>
            </w:pPr>
            <w:r w:rsidRPr="006361CB">
              <w:rPr>
                <w:rFonts w:ascii="Calibri" w:hAnsi="Calibri" w:cs="Calibri"/>
                <w:color w:val="000000"/>
                <w:sz w:val="20"/>
                <w:szCs w:val="20"/>
              </w:rPr>
              <w:t xml:space="preserve">Excavation, construction, and commissioning of two simple disposal pits, comprising one ash disposal pit with internal dimensions of 1.00 × 1.00 × 1.50 m, and one disposal pit for sharps and non-combustible waste with internal dimensions of 1.00 × 1.00 × 2.00 m as will as  provide and construct pit cover using local materials (timber , wooden poles ,  plastic sheeting and compacted soil) including all material , labor , fixing and all associated works </w:t>
            </w:r>
          </w:p>
        </w:tc>
        <w:tc>
          <w:tcPr>
            <w:tcW w:w="630" w:type="dxa"/>
            <w:vAlign w:val="bottom"/>
          </w:tcPr>
          <w:p w14:paraId="40FF066F" w14:textId="53002F52"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job</w:t>
            </w:r>
          </w:p>
        </w:tc>
        <w:tc>
          <w:tcPr>
            <w:tcW w:w="630" w:type="dxa"/>
            <w:vAlign w:val="bottom"/>
          </w:tcPr>
          <w:p w14:paraId="12A69B08" w14:textId="49242C4A" w:rsidR="00B128B9" w:rsidRPr="006361CB" w:rsidRDefault="00B128B9" w:rsidP="00B128B9">
            <w:pPr>
              <w:jc w:val="center"/>
              <w:rPr>
                <w:rFonts w:cs="Calibri"/>
                <w:sz w:val="20"/>
                <w:szCs w:val="20"/>
              </w:rPr>
            </w:pPr>
            <w:r w:rsidRPr="006361CB">
              <w:rPr>
                <w:rFonts w:ascii="Calibri" w:hAnsi="Calibri" w:cs="Calibri"/>
                <w:color w:val="000000"/>
                <w:sz w:val="20"/>
                <w:szCs w:val="20"/>
              </w:rPr>
              <w:t>1</w:t>
            </w:r>
          </w:p>
        </w:tc>
        <w:tc>
          <w:tcPr>
            <w:tcW w:w="1260" w:type="dxa"/>
            <w:vAlign w:val="center"/>
          </w:tcPr>
          <w:p w14:paraId="1C96390E" w14:textId="77777777" w:rsidR="00B128B9" w:rsidRPr="006361CB" w:rsidRDefault="00B128B9" w:rsidP="00B128B9">
            <w:pPr>
              <w:jc w:val="center"/>
              <w:rPr>
                <w:rFonts w:cs="Calibri"/>
                <w:color w:val="000000"/>
                <w:sz w:val="20"/>
                <w:szCs w:val="20"/>
              </w:rPr>
            </w:pPr>
          </w:p>
        </w:tc>
        <w:tc>
          <w:tcPr>
            <w:tcW w:w="1710" w:type="dxa"/>
            <w:vAlign w:val="center"/>
          </w:tcPr>
          <w:p w14:paraId="4A179BF0" w14:textId="77777777" w:rsidR="00B128B9" w:rsidRPr="006361CB" w:rsidRDefault="00B128B9" w:rsidP="00B128B9">
            <w:pPr>
              <w:jc w:val="center"/>
              <w:rPr>
                <w:rFonts w:cs="Calibri"/>
                <w:color w:val="000000"/>
                <w:sz w:val="20"/>
                <w:szCs w:val="20"/>
              </w:rPr>
            </w:pPr>
          </w:p>
        </w:tc>
      </w:tr>
      <w:tr w:rsidR="00B128B9" w:rsidRPr="006361CB" w14:paraId="108E6005" w14:textId="77777777" w:rsidTr="006C38AE">
        <w:tc>
          <w:tcPr>
            <w:tcW w:w="720" w:type="dxa"/>
            <w:vAlign w:val="center"/>
          </w:tcPr>
          <w:p w14:paraId="0700E69E" w14:textId="67D2BE3C" w:rsidR="00B128B9" w:rsidRPr="006361CB" w:rsidRDefault="00B128B9" w:rsidP="00B128B9">
            <w:pPr>
              <w:jc w:val="center"/>
              <w:rPr>
                <w:rFonts w:cs="Calibri"/>
                <w:sz w:val="20"/>
                <w:szCs w:val="20"/>
              </w:rPr>
            </w:pPr>
            <w:r w:rsidRPr="006361CB">
              <w:rPr>
                <w:rFonts w:cs="Calibri"/>
                <w:sz w:val="20"/>
                <w:szCs w:val="20"/>
              </w:rPr>
              <w:t>45</w:t>
            </w:r>
          </w:p>
        </w:tc>
        <w:tc>
          <w:tcPr>
            <w:tcW w:w="5400" w:type="dxa"/>
          </w:tcPr>
          <w:p w14:paraId="489BF3F8" w14:textId="72AD8375" w:rsidR="00B128B9" w:rsidRPr="006361CB" w:rsidRDefault="00B128B9" w:rsidP="00B128B9">
            <w:pPr>
              <w:rPr>
                <w:rFonts w:cs="Calibri"/>
                <w:color w:val="0D0D0D"/>
                <w:sz w:val="20"/>
                <w:szCs w:val="20"/>
              </w:rPr>
            </w:pPr>
            <w:r w:rsidRPr="006361CB">
              <w:rPr>
                <w:rFonts w:ascii="Calibri" w:hAnsi="Calibri" w:cs="Calibri"/>
                <w:color w:val="000000"/>
                <w:sz w:val="20"/>
                <w:szCs w:val="20"/>
              </w:rPr>
              <w:t xml:space="preserve">Provide material  and fix  in position Metal Boundary Fence around the incinerator  composed of vertical Angle 2 inch 3mm thickness  2.5 m length, Penetrate 50 cm and fix by concrete base 30 cm X 30 cm X 40 cm each 2 m C/C  ,the horizontal elements tension wires 4 rows to fix chain-link mesh 50 mm X 50 mm (Gabyan ) to the  Satisfaction  of the engineer </w:t>
            </w:r>
          </w:p>
        </w:tc>
        <w:tc>
          <w:tcPr>
            <w:tcW w:w="630" w:type="dxa"/>
            <w:vAlign w:val="bottom"/>
          </w:tcPr>
          <w:p w14:paraId="21EB5041" w14:textId="059921A9"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ML</w:t>
            </w:r>
          </w:p>
        </w:tc>
        <w:tc>
          <w:tcPr>
            <w:tcW w:w="630" w:type="dxa"/>
            <w:vAlign w:val="bottom"/>
          </w:tcPr>
          <w:p w14:paraId="5B729B50" w14:textId="5EACF123" w:rsidR="00B128B9" w:rsidRPr="006361CB" w:rsidRDefault="00B128B9" w:rsidP="00B128B9">
            <w:pPr>
              <w:jc w:val="center"/>
              <w:rPr>
                <w:rFonts w:cs="Calibri"/>
                <w:sz w:val="20"/>
                <w:szCs w:val="20"/>
              </w:rPr>
            </w:pPr>
            <w:r w:rsidRPr="006361CB">
              <w:rPr>
                <w:rFonts w:ascii="Calibri" w:hAnsi="Calibri" w:cs="Calibri"/>
                <w:color w:val="000000"/>
                <w:sz w:val="20"/>
                <w:szCs w:val="20"/>
              </w:rPr>
              <w:t>7</w:t>
            </w:r>
          </w:p>
        </w:tc>
        <w:tc>
          <w:tcPr>
            <w:tcW w:w="1260" w:type="dxa"/>
            <w:vAlign w:val="center"/>
          </w:tcPr>
          <w:p w14:paraId="56BD33C3" w14:textId="77777777" w:rsidR="00B128B9" w:rsidRPr="006361CB" w:rsidRDefault="00B128B9" w:rsidP="00B128B9">
            <w:pPr>
              <w:jc w:val="center"/>
              <w:rPr>
                <w:rFonts w:cs="Calibri"/>
                <w:color w:val="000000"/>
                <w:sz w:val="20"/>
                <w:szCs w:val="20"/>
              </w:rPr>
            </w:pPr>
          </w:p>
        </w:tc>
        <w:tc>
          <w:tcPr>
            <w:tcW w:w="1710" w:type="dxa"/>
            <w:vAlign w:val="center"/>
          </w:tcPr>
          <w:p w14:paraId="3377A8AA" w14:textId="77777777" w:rsidR="00B128B9" w:rsidRPr="006361CB" w:rsidRDefault="00B128B9" w:rsidP="00B128B9">
            <w:pPr>
              <w:jc w:val="center"/>
              <w:rPr>
                <w:rFonts w:cs="Calibri"/>
                <w:color w:val="000000"/>
                <w:sz w:val="20"/>
                <w:szCs w:val="20"/>
              </w:rPr>
            </w:pPr>
          </w:p>
        </w:tc>
      </w:tr>
      <w:tr w:rsidR="00B128B9" w:rsidRPr="006361CB" w14:paraId="69B268CF" w14:textId="77777777" w:rsidTr="006C38AE">
        <w:tc>
          <w:tcPr>
            <w:tcW w:w="720" w:type="dxa"/>
            <w:vAlign w:val="center"/>
          </w:tcPr>
          <w:p w14:paraId="42DDDF6B" w14:textId="10A3DAE2" w:rsidR="00B128B9" w:rsidRPr="006361CB" w:rsidRDefault="00B128B9" w:rsidP="00B128B9">
            <w:pPr>
              <w:jc w:val="center"/>
              <w:rPr>
                <w:rFonts w:cs="Calibri"/>
                <w:sz w:val="20"/>
                <w:szCs w:val="20"/>
              </w:rPr>
            </w:pPr>
            <w:r w:rsidRPr="006361CB">
              <w:rPr>
                <w:rFonts w:cs="Calibri"/>
                <w:sz w:val="20"/>
                <w:szCs w:val="20"/>
              </w:rPr>
              <w:t>46</w:t>
            </w:r>
          </w:p>
        </w:tc>
        <w:tc>
          <w:tcPr>
            <w:tcW w:w="5400" w:type="dxa"/>
            <w:vAlign w:val="center"/>
          </w:tcPr>
          <w:p w14:paraId="54D0E615" w14:textId="2D526FEC" w:rsidR="00B128B9" w:rsidRPr="006361CB" w:rsidRDefault="00B128B9" w:rsidP="00B128B9">
            <w:pPr>
              <w:rPr>
                <w:rFonts w:cs="Calibri"/>
                <w:color w:val="0D0D0D"/>
                <w:sz w:val="20"/>
                <w:szCs w:val="20"/>
              </w:rPr>
            </w:pPr>
            <w:r w:rsidRPr="006361CB">
              <w:rPr>
                <w:rFonts w:ascii="Calibri" w:hAnsi="Calibri" w:cs="Calibri"/>
                <w:color w:val="000000"/>
                <w:sz w:val="20"/>
                <w:szCs w:val="20"/>
              </w:rPr>
              <w:t>Provide materials &amp; fabricate Door size 1*2 m should be made from steel pipe of 4*8 cm for external door frame, the internal work from 3*6 cm pipe  every 10 cm . The door should be with full accessories (handle,locks,joints,...)  and the required paints (one face anti-rust paint + two faces steel paints) . the Door fix properly with good suport according  to the  Satisfaction  of the engineer .</w:t>
            </w:r>
          </w:p>
        </w:tc>
        <w:tc>
          <w:tcPr>
            <w:tcW w:w="630" w:type="dxa"/>
            <w:vAlign w:val="bottom"/>
          </w:tcPr>
          <w:p w14:paraId="6D17A824" w14:textId="4E9C7A17" w:rsidR="00B128B9" w:rsidRPr="006361CB" w:rsidRDefault="00B128B9" w:rsidP="00B128B9">
            <w:pPr>
              <w:jc w:val="center"/>
              <w:rPr>
                <w:rFonts w:cs="Calibri"/>
                <w:color w:val="000000"/>
                <w:sz w:val="20"/>
                <w:szCs w:val="20"/>
              </w:rPr>
            </w:pPr>
            <w:r w:rsidRPr="006361CB">
              <w:rPr>
                <w:rFonts w:ascii="Calibri" w:hAnsi="Calibri" w:cs="Calibri"/>
                <w:color w:val="000000"/>
                <w:sz w:val="20"/>
                <w:szCs w:val="20"/>
              </w:rPr>
              <w:t>NO</w:t>
            </w:r>
          </w:p>
        </w:tc>
        <w:tc>
          <w:tcPr>
            <w:tcW w:w="630" w:type="dxa"/>
            <w:vAlign w:val="bottom"/>
          </w:tcPr>
          <w:p w14:paraId="3F9A583A" w14:textId="64049786" w:rsidR="00B128B9" w:rsidRPr="006361CB" w:rsidRDefault="00B128B9" w:rsidP="00B128B9">
            <w:pPr>
              <w:jc w:val="center"/>
              <w:rPr>
                <w:rFonts w:cs="Calibri"/>
                <w:sz w:val="20"/>
                <w:szCs w:val="20"/>
              </w:rPr>
            </w:pPr>
            <w:r w:rsidRPr="006361CB">
              <w:rPr>
                <w:rFonts w:ascii="Calibri" w:hAnsi="Calibri" w:cs="Calibri"/>
                <w:color w:val="000000"/>
                <w:sz w:val="20"/>
                <w:szCs w:val="20"/>
              </w:rPr>
              <w:t>1</w:t>
            </w:r>
          </w:p>
        </w:tc>
        <w:tc>
          <w:tcPr>
            <w:tcW w:w="1260" w:type="dxa"/>
            <w:vAlign w:val="center"/>
          </w:tcPr>
          <w:p w14:paraId="1F377952" w14:textId="77777777" w:rsidR="00B128B9" w:rsidRPr="006361CB" w:rsidRDefault="00B128B9" w:rsidP="00B128B9">
            <w:pPr>
              <w:jc w:val="center"/>
              <w:rPr>
                <w:rFonts w:cs="Calibri"/>
                <w:color w:val="000000"/>
                <w:sz w:val="20"/>
                <w:szCs w:val="20"/>
              </w:rPr>
            </w:pPr>
          </w:p>
        </w:tc>
        <w:tc>
          <w:tcPr>
            <w:tcW w:w="1710" w:type="dxa"/>
            <w:vAlign w:val="center"/>
          </w:tcPr>
          <w:p w14:paraId="2E3606DF" w14:textId="77777777" w:rsidR="00B128B9" w:rsidRPr="006361CB" w:rsidRDefault="00B128B9" w:rsidP="00B128B9">
            <w:pPr>
              <w:jc w:val="center"/>
              <w:rPr>
                <w:rFonts w:cs="Calibri"/>
                <w:color w:val="000000"/>
                <w:sz w:val="20"/>
                <w:szCs w:val="20"/>
              </w:rPr>
            </w:pPr>
          </w:p>
        </w:tc>
      </w:tr>
      <w:tr w:rsidR="00E82B56" w:rsidRPr="006361CB" w14:paraId="33C7F87D" w14:textId="77777777" w:rsidTr="006768B1">
        <w:tc>
          <w:tcPr>
            <w:tcW w:w="10350" w:type="dxa"/>
            <w:gridSpan w:val="6"/>
            <w:vAlign w:val="center"/>
          </w:tcPr>
          <w:p w14:paraId="29998A9E" w14:textId="77777777" w:rsidR="00E82B56" w:rsidRDefault="00E82B56" w:rsidP="00E82B56">
            <w:pPr>
              <w:rPr>
                <w:rFonts w:cs="Calibri"/>
                <w:b/>
                <w:bCs/>
                <w:color w:val="000000"/>
                <w:sz w:val="20"/>
                <w:szCs w:val="20"/>
              </w:rPr>
            </w:pPr>
            <w:r>
              <w:rPr>
                <w:rFonts w:cs="Calibri"/>
                <w:b/>
                <w:bCs/>
                <w:color w:val="000000"/>
                <w:sz w:val="20"/>
                <w:szCs w:val="20"/>
              </w:rPr>
              <w:t>Renovation of rooms Abojabra:</w:t>
            </w:r>
          </w:p>
          <w:p w14:paraId="69C7DF22" w14:textId="6E714385" w:rsidR="00E82B56" w:rsidRPr="00E82B56" w:rsidRDefault="00E82B56" w:rsidP="00E82B56">
            <w:pPr>
              <w:rPr>
                <w:rFonts w:cs="Calibri"/>
                <w:b/>
                <w:bCs/>
                <w:color w:val="000000"/>
                <w:sz w:val="20"/>
                <w:szCs w:val="20"/>
              </w:rPr>
            </w:pPr>
          </w:p>
        </w:tc>
      </w:tr>
      <w:tr w:rsidR="00B128B9" w:rsidRPr="006361CB" w14:paraId="0F44E84C" w14:textId="77777777" w:rsidTr="006C38AE">
        <w:tc>
          <w:tcPr>
            <w:tcW w:w="720" w:type="dxa"/>
            <w:vAlign w:val="center"/>
          </w:tcPr>
          <w:p w14:paraId="6D91A35B" w14:textId="16A6EE59" w:rsidR="00B128B9" w:rsidRPr="006361CB" w:rsidRDefault="00B128B9" w:rsidP="00B128B9">
            <w:pPr>
              <w:jc w:val="center"/>
              <w:rPr>
                <w:rFonts w:cs="Calibri"/>
                <w:sz w:val="20"/>
                <w:szCs w:val="20"/>
              </w:rPr>
            </w:pPr>
            <w:r w:rsidRPr="006361CB">
              <w:rPr>
                <w:rFonts w:cs="Calibri"/>
                <w:sz w:val="20"/>
                <w:szCs w:val="20"/>
              </w:rPr>
              <w:t>47</w:t>
            </w:r>
          </w:p>
        </w:tc>
        <w:tc>
          <w:tcPr>
            <w:tcW w:w="5400" w:type="dxa"/>
            <w:vAlign w:val="center"/>
          </w:tcPr>
          <w:p w14:paraId="0734C8BB" w14:textId="603C97C7" w:rsidR="00B128B9" w:rsidRPr="006361CB" w:rsidRDefault="00B128B9" w:rsidP="00B128B9">
            <w:pPr>
              <w:rPr>
                <w:rFonts w:cs="Calibri"/>
                <w:color w:val="0D0D0D"/>
                <w:sz w:val="20"/>
                <w:szCs w:val="20"/>
              </w:rPr>
            </w:pPr>
            <w:r w:rsidRPr="006361CB">
              <w:rPr>
                <w:rFonts w:ascii="Calibri" w:hAnsi="Calibri" w:cs="Calibri"/>
                <w:color w:val="000000"/>
                <w:sz w:val="20"/>
                <w:szCs w:val="20"/>
              </w:rPr>
              <w:t xml:space="preserve"> dismantle of the existing wall (3*2m) and Provide materials &amp; fabricate the main gate size 3 *2.2 m should be made from steel pipe of 4*8 cm  thichness 1mm for external door frame, the internal work from 3*6 cm pipe  every 10 cm . The door should be with full accessories (handle,locks,joints,...)  and the required paints (one face anti-rust paint + two faces steel paints) fix properly on two column from red bricks,plain concreate ( 3 length , 1.5 wide , .15 thickness), use cement morter  according  to the  Satisfaction  of the engineer .</w:t>
            </w:r>
          </w:p>
        </w:tc>
        <w:tc>
          <w:tcPr>
            <w:tcW w:w="630" w:type="dxa"/>
            <w:vAlign w:val="center"/>
          </w:tcPr>
          <w:p w14:paraId="0F056C5A" w14:textId="0F97A51B" w:rsidR="00B128B9" w:rsidRPr="006361CB" w:rsidRDefault="00B128B9" w:rsidP="00B128B9">
            <w:pPr>
              <w:jc w:val="center"/>
              <w:rPr>
                <w:rFonts w:cs="Calibri"/>
                <w:color w:val="000000"/>
                <w:sz w:val="20"/>
                <w:szCs w:val="20"/>
              </w:rPr>
            </w:pPr>
            <w:r w:rsidRPr="006361CB">
              <w:rPr>
                <w:rFonts w:ascii="Calibri" w:hAnsi="Calibri" w:cs="Calibri"/>
                <w:sz w:val="20"/>
                <w:szCs w:val="20"/>
              </w:rPr>
              <w:t xml:space="preserve">NO </w:t>
            </w:r>
          </w:p>
        </w:tc>
        <w:tc>
          <w:tcPr>
            <w:tcW w:w="630" w:type="dxa"/>
            <w:vAlign w:val="center"/>
          </w:tcPr>
          <w:p w14:paraId="5E1A77EF" w14:textId="47A5C14B" w:rsidR="00B128B9" w:rsidRPr="006361CB" w:rsidRDefault="00B128B9" w:rsidP="00B128B9">
            <w:pPr>
              <w:jc w:val="center"/>
              <w:rPr>
                <w:rFonts w:cs="Calibri"/>
                <w:sz w:val="20"/>
                <w:szCs w:val="20"/>
              </w:rPr>
            </w:pPr>
            <w:r w:rsidRPr="006361CB">
              <w:rPr>
                <w:rFonts w:ascii="Calibri" w:hAnsi="Calibri" w:cs="Calibri"/>
                <w:sz w:val="20"/>
                <w:szCs w:val="20"/>
              </w:rPr>
              <w:t>1</w:t>
            </w:r>
          </w:p>
        </w:tc>
        <w:tc>
          <w:tcPr>
            <w:tcW w:w="1260" w:type="dxa"/>
            <w:vAlign w:val="center"/>
          </w:tcPr>
          <w:p w14:paraId="3877F15A" w14:textId="77777777" w:rsidR="00B128B9" w:rsidRPr="006361CB" w:rsidRDefault="00B128B9" w:rsidP="00B128B9">
            <w:pPr>
              <w:jc w:val="center"/>
              <w:rPr>
                <w:rFonts w:cs="Calibri"/>
                <w:color w:val="000000"/>
                <w:sz w:val="20"/>
                <w:szCs w:val="20"/>
              </w:rPr>
            </w:pPr>
          </w:p>
        </w:tc>
        <w:tc>
          <w:tcPr>
            <w:tcW w:w="1710" w:type="dxa"/>
            <w:vAlign w:val="center"/>
          </w:tcPr>
          <w:p w14:paraId="6C72E841" w14:textId="77777777" w:rsidR="00B128B9" w:rsidRPr="006361CB" w:rsidRDefault="00B128B9" w:rsidP="00B128B9">
            <w:pPr>
              <w:jc w:val="center"/>
              <w:rPr>
                <w:rFonts w:cs="Calibri"/>
                <w:color w:val="000000"/>
                <w:sz w:val="20"/>
                <w:szCs w:val="20"/>
              </w:rPr>
            </w:pPr>
          </w:p>
        </w:tc>
      </w:tr>
      <w:tr w:rsidR="00B128B9" w:rsidRPr="006361CB" w14:paraId="076A78E5" w14:textId="77777777" w:rsidTr="006C38AE">
        <w:tc>
          <w:tcPr>
            <w:tcW w:w="720" w:type="dxa"/>
            <w:vAlign w:val="center"/>
          </w:tcPr>
          <w:p w14:paraId="7E510E11" w14:textId="6DB1CC59" w:rsidR="00B128B9" w:rsidRPr="006361CB" w:rsidRDefault="00B128B9" w:rsidP="00B128B9">
            <w:pPr>
              <w:jc w:val="center"/>
              <w:rPr>
                <w:rFonts w:cs="Calibri"/>
                <w:sz w:val="20"/>
                <w:szCs w:val="20"/>
              </w:rPr>
            </w:pPr>
            <w:r w:rsidRPr="006361CB">
              <w:rPr>
                <w:rFonts w:cs="Calibri"/>
                <w:sz w:val="20"/>
                <w:szCs w:val="20"/>
              </w:rPr>
              <w:t>48</w:t>
            </w:r>
          </w:p>
        </w:tc>
        <w:tc>
          <w:tcPr>
            <w:tcW w:w="5400" w:type="dxa"/>
            <w:vAlign w:val="bottom"/>
          </w:tcPr>
          <w:p w14:paraId="0695AD06" w14:textId="50D0F18D" w:rsidR="00B128B9" w:rsidRPr="006361CB" w:rsidRDefault="00B128B9" w:rsidP="00B128B9">
            <w:pPr>
              <w:rPr>
                <w:rFonts w:cs="Calibri"/>
                <w:color w:val="0D0D0D"/>
                <w:sz w:val="20"/>
                <w:szCs w:val="20"/>
              </w:rPr>
            </w:pPr>
            <w:r w:rsidRPr="006361CB">
              <w:rPr>
                <w:rFonts w:ascii="Calibri" w:hAnsi="Calibri" w:cs="Calibri"/>
                <w:color w:val="000000"/>
                <w:sz w:val="20"/>
                <w:szCs w:val="20"/>
              </w:rPr>
              <w:t>Modification of door and window openings by relocating and installing the door at the existing window location and relocating and installing the window at the existing door location, including all necessary demolition and alteration works, closing the remaining portion of the door opening with brickwork and cement mortar, and making good all finishes to complete the work  according  to the  Satisfaction  of the engineer .</w:t>
            </w:r>
          </w:p>
        </w:tc>
        <w:tc>
          <w:tcPr>
            <w:tcW w:w="630" w:type="dxa"/>
            <w:vAlign w:val="center"/>
          </w:tcPr>
          <w:p w14:paraId="371B629F" w14:textId="7ACF8F8D" w:rsidR="00B128B9" w:rsidRPr="006361CB" w:rsidRDefault="00B128B9" w:rsidP="00B128B9">
            <w:pPr>
              <w:jc w:val="center"/>
              <w:rPr>
                <w:rFonts w:cs="Calibri"/>
                <w:color w:val="000000"/>
                <w:sz w:val="20"/>
                <w:szCs w:val="20"/>
              </w:rPr>
            </w:pPr>
            <w:r w:rsidRPr="006361CB">
              <w:rPr>
                <w:rFonts w:ascii="Calibri" w:hAnsi="Calibri" w:cs="Calibri"/>
                <w:sz w:val="20"/>
                <w:szCs w:val="20"/>
              </w:rPr>
              <w:t>job</w:t>
            </w:r>
          </w:p>
        </w:tc>
        <w:tc>
          <w:tcPr>
            <w:tcW w:w="630" w:type="dxa"/>
            <w:vAlign w:val="center"/>
          </w:tcPr>
          <w:p w14:paraId="30A34461" w14:textId="07C3128E" w:rsidR="00B128B9" w:rsidRPr="006361CB" w:rsidRDefault="00B128B9" w:rsidP="00B128B9">
            <w:pPr>
              <w:jc w:val="center"/>
              <w:rPr>
                <w:rFonts w:cs="Calibri"/>
                <w:sz w:val="20"/>
                <w:szCs w:val="20"/>
              </w:rPr>
            </w:pPr>
            <w:r w:rsidRPr="006361CB">
              <w:rPr>
                <w:rFonts w:ascii="Calibri" w:hAnsi="Calibri" w:cs="Calibri"/>
                <w:sz w:val="20"/>
                <w:szCs w:val="20"/>
              </w:rPr>
              <w:t>1</w:t>
            </w:r>
          </w:p>
        </w:tc>
        <w:tc>
          <w:tcPr>
            <w:tcW w:w="1260" w:type="dxa"/>
            <w:vAlign w:val="center"/>
          </w:tcPr>
          <w:p w14:paraId="0283162F" w14:textId="77777777" w:rsidR="00B128B9" w:rsidRPr="006361CB" w:rsidRDefault="00B128B9" w:rsidP="00B128B9">
            <w:pPr>
              <w:jc w:val="center"/>
              <w:rPr>
                <w:rFonts w:cs="Calibri"/>
                <w:color w:val="000000"/>
                <w:sz w:val="20"/>
                <w:szCs w:val="20"/>
              </w:rPr>
            </w:pPr>
          </w:p>
        </w:tc>
        <w:tc>
          <w:tcPr>
            <w:tcW w:w="1710" w:type="dxa"/>
            <w:vAlign w:val="center"/>
          </w:tcPr>
          <w:p w14:paraId="79F6AD7C" w14:textId="77777777" w:rsidR="00B128B9" w:rsidRPr="006361CB" w:rsidRDefault="00B128B9" w:rsidP="00B128B9">
            <w:pPr>
              <w:jc w:val="center"/>
              <w:rPr>
                <w:rFonts w:cs="Calibri"/>
                <w:color w:val="000000"/>
                <w:sz w:val="20"/>
                <w:szCs w:val="20"/>
              </w:rPr>
            </w:pPr>
          </w:p>
        </w:tc>
      </w:tr>
      <w:tr w:rsidR="00B128B9" w:rsidRPr="006361CB" w14:paraId="32B69332" w14:textId="77777777" w:rsidTr="006C38AE">
        <w:tc>
          <w:tcPr>
            <w:tcW w:w="720" w:type="dxa"/>
            <w:vAlign w:val="center"/>
          </w:tcPr>
          <w:p w14:paraId="20375025" w14:textId="6FEEBA17" w:rsidR="00B128B9" w:rsidRPr="006361CB" w:rsidRDefault="00B128B9" w:rsidP="00B128B9">
            <w:pPr>
              <w:jc w:val="center"/>
              <w:rPr>
                <w:rFonts w:cs="Calibri"/>
                <w:sz w:val="20"/>
                <w:szCs w:val="20"/>
              </w:rPr>
            </w:pPr>
            <w:r w:rsidRPr="006361CB">
              <w:rPr>
                <w:rFonts w:cs="Calibri"/>
                <w:sz w:val="20"/>
                <w:szCs w:val="20"/>
              </w:rPr>
              <w:lastRenderedPageBreak/>
              <w:t>49</w:t>
            </w:r>
          </w:p>
        </w:tc>
        <w:tc>
          <w:tcPr>
            <w:tcW w:w="5400" w:type="dxa"/>
            <w:vAlign w:val="bottom"/>
          </w:tcPr>
          <w:p w14:paraId="050A6327" w14:textId="4483ECFF" w:rsidR="00B128B9" w:rsidRPr="006361CB" w:rsidRDefault="00B128B9" w:rsidP="00B128B9">
            <w:pPr>
              <w:rPr>
                <w:rFonts w:cs="Calibri"/>
                <w:color w:val="0D0D0D"/>
                <w:sz w:val="20"/>
                <w:szCs w:val="20"/>
              </w:rPr>
            </w:pPr>
            <w:r w:rsidRPr="006361CB">
              <w:rPr>
                <w:rFonts w:ascii="Calibri" w:hAnsi="Calibri" w:cs="Calibri"/>
                <w:color w:val="000000"/>
                <w:sz w:val="20"/>
                <w:szCs w:val="20"/>
              </w:rPr>
              <w:t xml:space="preserve">inspect and repair leakage points in the existing corrugated zinc of room(4*4m) including sealing joints , overlaps , fixing points and all necessary  works to prevent rainwater penetration complete as directed by the engineer   </w:t>
            </w:r>
          </w:p>
        </w:tc>
        <w:tc>
          <w:tcPr>
            <w:tcW w:w="630" w:type="dxa"/>
            <w:vAlign w:val="center"/>
          </w:tcPr>
          <w:p w14:paraId="7A8A7C1F" w14:textId="1427CBCE" w:rsidR="00B128B9" w:rsidRPr="006361CB" w:rsidRDefault="00B128B9" w:rsidP="00B128B9">
            <w:pPr>
              <w:jc w:val="center"/>
              <w:rPr>
                <w:rFonts w:cs="Calibri"/>
                <w:color w:val="000000"/>
                <w:sz w:val="20"/>
                <w:szCs w:val="20"/>
              </w:rPr>
            </w:pPr>
            <w:r w:rsidRPr="006361CB">
              <w:rPr>
                <w:rFonts w:ascii="Calibri" w:hAnsi="Calibri" w:cs="Calibri"/>
                <w:color w:val="0D0D0D"/>
                <w:sz w:val="20"/>
                <w:szCs w:val="20"/>
              </w:rPr>
              <w:t>job</w:t>
            </w:r>
          </w:p>
        </w:tc>
        <w:tc>
          <w:tcPr>
            <w:tcW w:w="630" w:type="dxa"/>
            <w:vAlign w:val="center"/>
          </w:tcPr>
          <w:p w14:paraId="2DC8B0DE" w14:textId="55C25728" w:rsidR="00B128B9" w:rsidRPr="006361CB" w:rsidRDefault="00B128B9" w:rsidP="00B128B9">
            <w:pPr>
              <w:jc w:val="center"/>
              <w:rPr>
                <w:rFonts w:cs="Calibri"/>
                <w:sz w:val="20"/>
                <w:szCs w:val="20"/>
              </w:rPr>
            </w:pPr>
            <w:r w:rsidRPr="006361CB">
              <w:rPr>
                <w:rFonts w:ascii="Calibri" w:hAnsi="Calibri" w:cs="Calibri"/>
                <w:sz w:val="20"/>
                <w:szCs w:val="20"/>
              </w:rPr>
              <w:t>1</w:t>
            </w:r>
          </w:p>
        </w:tc>
        <w:tc>
          <w:tcPr>
            <w:tcW w:w="1260" w:type="dxa"/>
            <w:vAlign w:val="center"/>
          </w:tcPr>
          <w:p w14:paraId="0735F504" w14:textId="77777777" w:rsidR="00B128B9" w:rsidRPr="006361CB" w:rsidRDefault="00B128B9" w:rsidP="00B128B9">
            <w:pPr>
              <w:jc w:val="center"/>
              <w:rPr>
                <w:rFonts w:cs="Calibri"/>
                <w:color w:val="000000"/>
                <w:sz w:val="20"/>
                <w:szCs w:val="20"/>
              </w:rPr>
            </w:pPr>
          </w:p>
        </w:tc>
        <w:tc>
          <w:tcPr>
            <w:tcW w:w="1710" w:type="dxa"/>
            <w:vAlign w:val="center"/>
          </w:tcPr>
          <w:p w14:paraId="3C054F0E" w14:textId="77777777" w:rsidR="00B128B9" w:rsidRPr="006361CB" w:rsidRDefault="00B128B9" w:rsidP="00B128B9">
            <w:pPr>
              <w:jc w:val="center"/>
              <w:rPr>
                <w:rFonts w:cs="Calibri"/>
                <w:color w:val="000000"/>
                <w:sz w:val="20"/>
                <w:szCs w:val="20"/>
              </w:rPr>
            </w:pPr>
          </w:p>
        </w:tc>
      </w:tr>
      <w:tr w:rsidR="006361CB" w:rsidRPr="006361CB" w14:paraId="2298E247" w14:textId="77777777" w:rsidTr="006C38AE">
        <w:tc>
          <w:tcPr>
            <w:tcW w:w="720" w:type="dxa"/>
            <w:vAlign w:val="center"/>
          </w:tcPr>
          <w:p w14:paraId="2D933FBC" w14:textId="45ECB499" w:rsidR="006361CB" w:rsidRPr="006361CB" w:rsidRDefault="006361CB" w:rsidP="006361CB">
            <w:pPr>
              <w:jc w:val="center"/>
              <w:rPr>
                <w:rFonts w:cs="Calibri"/>
                <w:sz w:val="20"/>
                <w:szCs w:val="20"/>
              </w:rPr>
            </w:pPr>
            <w:r w:rsidRPr="006361CB">
              <w:rPr>
                <w:rFonts w:cs="Calibri"/>
                <w:sz w:val="20"/>
                <w:szCs w:val="20"/>
              </w:rPr>
              <w:t>50</w:t>
            </w:r>
          </w:p>
        </w:tc>
        <w:tc>
          <w:tcPr>
            <w:tcW w:w="5400" w:type="dxa"/>
            <w:vAlign w:val="center"/>
          </w:tcPr>
          <w:p w14:paraId="0500CE04" w14:textId="19E9D3A4" w:rsidR="006361CB" w:rsidRPr="006361CB" w:rsidRDefault="006361CB" w:rsidP="006361CB">
            <w:pPr>
              <w:rPr>
                <w:rFonts w:cs="Calibri"/>
                <w:color w:val="0D0D0D"/>
                <w:sz w:val="20"/>
                <w:szCs w:val="20"/>
              </w:rPr>
            </w:pPr>
            <w:r w:rsidRPr="006361CB">
              <w:rPr>
                <w:rFonts w:ascii="Calibri" w:hAnsi="Calibri" w:cs="Calibri"/>
                <w:sz w:val="20"/>
                <w:szCs w:val="20"/>
              </w:rPr>
              <w:t>external finishing painting  for the walls (three faces use pomaatic))with CRS Logo based on the supervisor's instructions.</w:t>
            </w:r>
          </w:p>
        </w:tc>
        <w:tc>
          <w:tcPr>
            <w:tcW w:w="630" w:type="dxa"/>
            <w:vAlign w:val="center"/>
          </w:tcPr>
          <w:p w14:paraId="0AEC2435" w14:textId="3A6907FB" w:rsidR="006361CB" w:rsidRPr="006361CB" w:rsidRDefault="006361CB" w:rsidP="006361CB">
            <w:pPr>
              <w:jc w:val="center"/>
              <w:rPr>
                <w:rFonts w:cs="Calibri"/>
                <w:color w:val="000000"/>
                <w:sz w:val="20"/>
                <w:szCs w:val="20"/>
              </w:rPr>
            </w:pPr>
            <w:r w:rsidRPr="006361CB">
              <w:rPr>
                <w:rFonts w:ascii="Calibri" w:hAnsi="Calibri" w:cs="Calibri"/>
                <w:color w:val="000000"/>
                <w:sz w:val="20"/>
                <w:szCs w:val="20"/>
              </w:rPr>
              <w:t>M²</w:t>
            </w:r>
          </w:p>
        </w:tc>
        <w:tc>
          <w:tcPr>
            <w:tcW w:w="630" w:type="dxa"/>
            <w:vAlign w:val="center"/>
          </w:tcPr>
          <w:p w14:paraId="2035B3F0" w14:textId="6A63F402" w:rsidR="006361CB" w:rsidRPr="006361CB" w:rsidRDefault="006361CB" w:rsidP="006361CB">
            <w:pPr>
              <w:jc w:val="center"/>
              <w:rPr>
                <w:rFonts w:cs="Calibri"/>
                <w:sz w:val="20"/>
                <w:szCs w:val="20"/>
              </w:rPr>
            </w:pPr>
            <w:r w:rsidRPr="006361CB">
              <w:rPr>
                <w:rFonts w:ascii="Calibri" w:hAnsi="Calibri" w:cs="Calibri"/>
                <w:sz w:val="20"/>
                <w:szCs w:val="20"/>
              </w:rPr>
              <w:t>268</w:t>
            </w:r>
          </w:p>
        </w:tc>
        <w:tc>
          <w:tcPr>
            <w:tcW w:w="1260" w:type="dxa"/>
            <w:vAlign w:val="center"/>
          </w:tcPr>
          <w:p w14:paraId="4744B7E2" w14:textId="77777777" w:rsidR="006361CB" w:rsidRPr="006361CB" w:rsidRDefault="006361CB" w:rsidP="006361CB">
            <w:pPr>
              <w:jc w:val="center"/>
              <w:rPr>
                <w:rFonts w:cs="Calibri"/>
                <w:color w:val="000000"/>
                <w:sz w:val="20"/>
                <w:szCs w:val="20"/>
              </w:rPr>
            </w:pPr>
          </w:p>
        </w:tc>
        <w:tc>
          <w:tcPr>
            <w:tcW w:w="1710" w:type="dxa"/>
            <w:vAlign w:val="center"/>
          </w:tcPr>
          <w:p w14:paraId="324F2DB2" w14:textId="77777777" w:rsidR="006361CB" w:rsidRPr="006361CB" w:rsidRDefault="006361CB" w:rsidP="006361CB">
            <w:pPr>
              <w:jc w:val="center"/>
              <w:rPr>
                <w:rFonts w:cs="Calibri"/>
                <w:color w:val="000000"/>
                <w:sz w:val="20"/>
                <w:szCs w:val="20"/>
              </w:rPr>
            </w:pPr>
          </w:p>
        </w:tc>
      </w:tr>
      <w:tr w:rsidR="006361CB" w:rsidRPr="006361CB" w14:paraId="787EF4A7" w14:textId="77777777" w:rsidTr="006C38AE">
        <w:tc>
          <w:tcPr>
            <w:tcW w:w="720" w:type="dxa"/>
            <w:vAlign w:val="center"/>
          </w:tcPr>
          <w:p w14:paraId="1C052227" w14:textId="3C9426B0" w:rsidR="006361CB" w:rsidRPr="006361CB" w:rsidRDefault="006361CB" w:rsidP="006361CB">
            <w:pPr>
              <w:jc w:val="center"/>
              <w:rPr>
                <w:rFonts w:cs="Calibri"/>
                <w:sz w:val="20"/>
                <w:szCs w:val="20"/>
              </w:rPr>
            </w:pPr>
            <w:r w:rsidRPr="006361CB">
              <w:rPr>
                <w:rFonts w:cs="Calibri"/>
                <w:sz w:val="20"/>
                <w:szCs w:val="20"/>
              </w:rPr>
              <w:t>51</w:t>
            </w:r>
          </w:p>
        </w:tc>
        <w:tc>
          <w:tcPr>
            <w:tcW w:w="5400" w:type="dxa"/>
            <w:vAlign w:val="bottom"/>
          </w:tcPr>
          <w:p w14:paraId="0BFBEDBD" w14:textId="6A658F9F" w:rsidR="006361CB" w:rsidRPr="006361CB" w:rsidRDefault="006361CB" w:rsidP="006361CB">
            <w:pPr>
              <w:rPr>
                <w:rFonts w:cs="Calibri"/>
                <w:color w:val="0D0D0D"/>
                <w:sz w:val="20"/>
                <w:szCs w:val="20"/>
              </w:rPr>
            </w:pPr>
            <w:r w:rsidRPr="006361CB">
              <w:rPr>
                <w:rFonts w:ascii="Calibri" w:hAnsi="Calibri" w:cs="Calibri"/>
                <w:color w:val="000000"/>
                <w:sz w:val="20"/>
                <w:szCs w:val="20"/>
              </w:rPr>
              <w:t>supply and install suspended ceiling to replace damaged sections caused by water leakage , including removal of damaged ceiling panels , disposal of debris , provision of all accessories , framing  members , and fixing materials , replacement area approximately 8M² complete as directed by the engineer</w:t>
            </w:r>
          </w:p>
        </w:tc>
        <w:tc>
          <w:tcPr>
            <w:tcW w:w="630" w:type="dxa"/>
            <w:vAlign w:val="center"/>
          </w:tcPr>
          <w:p w14:paraId="5ADC2EA5" w14:textId="5543B14F" w:rsidR="006361CB" w:rsidRPr="006361CB" w:rsidRDefault="006361CB" w:rsidP="006361CB">
            <w:pPr>
              <w:jc w:val="center"/>
              <w:rPr>
                <w:rFonts w:cs="Calibri"/>
                <w:color w:val="000000"/>
                <w:sz w:val="20"/>
                <w:szCs w:val="20"/>
              </w:rPr>
            </w:pPr>
            <w:r w:rsidRPr="006361CB">
              <w:rPr>
                <w:rFonts w:ascii="Calibri" w:hAnsi="Calibri" w:cs="Calibri"/>
                <w:color w:val="000000"/>
                <w:sz w:val="20"/>
                <w:szCs w:val="20"/>
              </w:rPr>
              <w:t>M²</w:t>
            </w:r>
          </w:p>
        </w:tc>
        <w:tc>
          <w:tcPr>
            <w:tcW w:w="630" w:type="dxa"/>
            <w:vAlign w:val="center"/>
          </w:tcPr>
          <w:p w14:paraId="4BF6589E" w14:textId="20F608C8" w:rsidR="006361CB" w:rsidRPr="006361CB" w:rsidRDefault="006361CB" w:rsidP="006361CB">
            <w:pPr>
              <w:jc w:val="center"/>
              <w:rPr>
                <w:rFonts w:cs="Calibri"/>
                <w:sz w:val="20"/>
                <w:szCs w:val="20"/>
              </w:rPr>
            </w:pPr>
            <w:r w:rsidRPr="006361CB">
              <w:rPr>
                <w:rFonts w:ascii="Calibri" w:hAnsi="Calibri" w:cs="Calibri"/>
                <w:sz w:val="20"/>
                <w:szCs w:val="20"/>
              </w:rPr>
              <w:t>8</w:t>
            </w:r>
          </w:p>
        </w:tc>
        <w:tc>
          <w:tcPr>
            <w:tcW w:w="1260" w:type="dxa"/>
            <w:vAlign w:val="center"/>
          </w:tcPr>
          <w:p w14:paraId="44B275B9" w14:textId="77777777" w:rsidR="006361CB" w:rsidRPr="006361CB" w:rsidRDefault="006361CB" w:rsidP="006361CB">
            <w:pPr>
              <w:jc w:val="center"/>
              <w:rPr>
                <w:rFonts w:cs="Calibri"/>
                <w:color w:val="000000"/>
                <w:sz w:val="20"/>
                <w:szCs w:val="20"/>
              </w:rPr>
            </w:pPr>
          </w:p>
        </w:tc>
        <w:tc>
          <w:tcPr>
            <w:tcW w:w="1710" w:type="dxa"/>
            <w:vAlign w:val="center"/>
          </w:tcPr>
          <w:p w14:paraId="0D5B0943" w14:textId="77777777" w:rsidR="006361CB" w:rsidRPr="006361CB" w:rsidRDefault="006361CB" w:rsidP="006361CB">
            <w:pPr>
              <w:jc w:val="center"/>
              <w:rPr>
                <w:rFonts w:cs="Calibri"/>
                <w:color w:val="000000"/>
                <w:sz w:val="20"/>
                <w:szCs w:val="20"/>
              </w:rPr>
            </w:pPr>
          </w:p>
        </w:tc>
      </w:tr>
      <w:tr w:rsidR="0031330C" w:rsidRPr="006361CB" w14:paraId="184B94CF" w14:textId="77777777" w:rsidTr="00741971">
        <w:tc>
          <w:tcPr>
            <w:tcW w:w="10350" w:type="dxa"/>
            <w:gridSpan w:val="6"/>
            <w:vAlign w:val="center"/>
          </w:tcPr>
          <w:p w14:paraId="47D382BE" w14:textId="2863A574" w:rsidR="0031330C" w:rsidRPr="0031330C" w:rsidRDefault="0031330C" w:rsidP="0031330C">
            <w:pPr>
              <w:rPr>
                <w:rFonts w:cs="Calibri"/>
                <w:b/>
                <w:bCs/>
                <w:color w:val="000000"/>
                <w:sz w:val="20"/>
                <w:szCs w:val="20"/>
              </w:rPr>
            </w:pPr>
            <w:r w:rsidRPr="0031330C">
              <w:rPr>
                <w:rFonts w:cs="Calibri"/>
                <w:b/>
                <w:bCs/>
                <w:color w:val="000000"/>
                <w:sz w:val="20"/>
                <w:szCs w:val="20"/>
              </w:rPr>
              <w:t>Water Connection Abojabra:</w:t>
            </w:r>
          </w:p>
        </w:tc>
      </w:tr>
      <w:tr w:rsidR="006361CB" w:rsidRPr="006361CB" w14:paraId="71009FFA" w14:textId="77777777" w:rsidTr="006C38AE">
        <w:tc>
          <w:tcPr>
            <w:tcW w:w="720" w:type="dxa"/>
            <w:vAlign w:val="center"/>
          </w:tcPr>
          <w:p w14:paraId="0D8844D8" w14:textId="157C8C40" w:rsidR="006361CB" w:rsidRPr="006361CB" w:rsidRDefault="006361CB" w:rsidP="006361CB">
            <w:pPr>
              <w:jc w:val="center"/>
              <w:rPr>
                <w:rFonts w:cs="Calibri"/>
                <w:sz w:val="20"/>
                <w:szCs w:val="20"/>
              </w:rPr>
            </w:pPr>
            <w:r w:rsidRPr="006361CB">
              <w:rPr>
                <w:rFonts w:cs="Calibri"/>
                <w:sz w:val="20"/>
                <w:szCs w:val="20"/>
              </w:rPr>
              <w:t>52</w:t>
            </w:r>
          </w:p>
        </w:tc>
        <w:tc>
          <w:tcPr>
            <w:tcW w:w="5400" w:type="dxa"/>
            <w:vAlign w:val="bottom"/>
          </w:tcPr>
          <w:p w14:paraId="3FC5B862" w14:textId="23C08B4A" w:rsidR="006361CB" w:rsidRPr="006361CB" w:rsidRDefault="006361CB" w:rsidP="006361CB">
            <w:pPr>
              <w:rPr>
                <w:rFonts w:cs="Calibri"/>
                <w:color w:val="0D0D0D"/>
                <w:sz w:val="20"/>
                <w:szCs w:val="20"/>
              </w:rPr>
            </w:pPr>
            <w:r w:rsidRPr="006361CB">
              <w:rPr>
                <w:rFonts w:ascii="Calibri" w:hAnsi="Calibri" w:cs="Calibri"/>
                <w:color w:val="000000"/>
                <w:sz w:val="20"/>
                <w:szCs w:val="20"/>
              </w:rPr>
              <w:t xml:space="preserve">Provide  Polyethylene 1'' high quality including all necessary fittings  and connect it on the end out let of (tiga)  and </w:t>
            </w:r>
            <w:r w:rsidR="00E82B56" w:rsidRPr="006361CB">
              <w:rPr>
                <w:rFonts w:ascii="Calibri" w:hAnsi="Calibri" w:cs="Calibri"/>
                <w:color w:val="000000"/>
                <w:sz w:val="20"/>
                <w:szCs w:val="20"/>
              </w:rPr>
              <w:t>excavation</w:t>
            </w:r>
            <w:r w:rsidRPr="006361CB">
              <w:rPr>
                <w:rFonts w:ascii="Calibri" w:hAnsi="Calibri" w:cs="Calibri"/>
                <w:color w:val="000000"/>
                <w:sz w:val="20"/>
                <w:szCs w:val="20"/>
              </w:rPr>
              <w:t xml:space="preserve"> and backfill of the trench with well compaction. </w:t>
            </w:r>
          </w:p>
        </w:tc>
        <w:tc>
          <w:tcPr>
            <w:tcW w:w="630" w:type="dxa"/>
            <w:vAlign w:val="bottom"/>
          </w:tcPr>
          <w:p w14:paraId="1F3F5DFF" w14:textId="42E74EDF" w:rsidR="006361CB" w:rsidRPr="006361CB" w:rsidRDefault="006361CB" w:rsidP="006361CB">
            <w:pPr>
              <w:jc w:val="center"/>
              <w:rPr>
                <w:rFonts w:cs="Calibri"/>
                <w:color w:val="000000"/>
                <w:sz w:val="20"/>
                <w:szCs w:val="20"/>
              </w:rPr>
            </w:pPr>
            <w:r w:rsidRPr="006361CB">
              <w:rPr>
                <w:rFonts w:ascii="Calibri" w:hAnsi="Calibri" w:cs="Calibri"/>
                <w:color w:val="000000"/>
                <w:sz w:val="20"/>
                <w:szCs w:val="20"/>
              </w:rPr>
              <w:t>ML</w:t>
            </w:r>
          </w:p>
        </w:tc>
        <w:tc>
          <w:tcPr>
            <w:tcW w:w="630" w:type="dxa"/>
            <w:vAlign w:val="bottom"/>
          </w:tcPr>
          <w:p w14:paraId="5D05C3AC" w14:textId="3EC9AC3C" w:rsidR="006361CB" w:rsidRPr="006361CB" w:rsidRDefault="006361CB" w:rsidP="006361CB">
            <w:pPr>
              <w:jc w:val="center"/>
              <w:rPr>
                <w:rFonts w:cs="Calibri"/>
                <w:sz w:val="20"/>
                <w:szCs w:val="20"/>
              </w:rPr>
            </w:pPr>
            <w:r w:rsidRPr="006361CB">
              <w:rPr>
                <w:rFonts w:ascii="Calibri" w:hAnsi="Calibri" w:cs="Calibri"/>
                <w:color w:val="000000"/>
                <w:sz w:val="20"/>
                <w:szCs w:val="20"/>
              </w:rPr>
              <w:t>60</w:t>
            </w:r>
          </w:p>
        </w:tc>
        <w:tc>
          <w:tcPr>
            <w:tcW w:w="1260" w:type="dxa"/>
            <w:vAlign w:val="center"/>
          </w:tcPr>
          <w:p w14:paraId="413074A0" w14:textId="77777777" w:rsidR="006361CB" w:rsidRPr="006361CB" w:rsidRDefault="006361CB" w:rsidP="006361CB">
            <w:pPr>
              <w:jc w:val="center"/>
              <w:rPr>
                <w:rFonts w:cs="Calibri"/>
                <w:color w:val="000000"/>
                <w:sz w:val="20"/>
                <w:szCs w:val="20"/>
              </w:rPr>
            </w:pPr>
          </w:p>
        </w:tc>
        <w:tc>
          <w:tcPr>
            <w:tcW w:w="1710" w:type="dxa"/>
            <w:vAlign w:val="center"/>
          </w:tcPr>
          <w:p w14:paraId="7AF7017A" w14:textId="77777777" w:rsidR="006361CB" w:rsidRPr="006361CB" w:rsidRDefault="006361CB" w:rsidP="006361CB">
            <w:pPr>
              <w:jc w:val="center"/>
              <w:rPr>
                <w:rFonts w:cs="Calibri"/>
                <w:color w:val="000000"/>
                <w:sz w:val="20"/>
                <w:szCs w:val="20"/>
              </w:rPr>
            </w:pPr>
          </w:p>
        </w:tc>
      </w:tr>
      <w:tr w:rsidR="006361CB" w:rsidRPr="006361CB" w14:paraId="7D9A4D86" w14:textId="77777777" w:rsidTr="006C38AE">
        <w:tc>
          <w:tcPr>
            <w:tcW w:w="720" w:type="dxa"/>
            <w:vAlign w:val="center"/>
          </w:tcPr>
          <w:p w14:paraId="5DF43A0A" w14:textId="0B996EC0" w:rsidR="006361CB" w:rsidRPr="006361CB" w:rsidRDefault="006361CB" w:rsidP="006361CB">
            <w:pPr>
              <w:jc w:val="center"/>
              <w:rPr>
                <w:rFonts w:cs="Calibri"/>
                <w:sz w:val="20"/>
                <w:szCs w:val="20"/>
              </w:rPr>
            </w:pPr>
            <w:r w:rsidRPr="006361CB">
              <w:rPr>
                <w:rFonts w:cs="Calibri"/>
                <w:sz w:val="20"/>
                <w:szCs w:val="20"/>
              </w:rPr>
              <w:t>53</w:t>
            </w:r>
          </w:p>
        </w:tc>
        <w:tc>
          <w:tcPr>
            <w:tcW w:w="5400" w:type="dxa"/>
          </w:tcPr>
          <w:p w14:paraId="7D638C23" w14:textId="7819B7CF" w:rsidR="006361CB" w:rsidRPr="006361CB" w:rsidRDefault="006361CB" w:rsidP="006361CB">
            <w:pPr>
              <w:rPr>
                <w:rFonts w:cs="Calibri"/>
                <w:color w:val="0D0D0D"/>
                <w:sz w:val="20"/>
                <w:szCs w:val="20"/>
              </w:rPr>
            </w:pPr>
            <w:r w:rsidRPr="006361CB">
              <w:rPr>
                <w:rFonts w:ascii="Calibri" w:hAnsi="Calibri" w:cs="Calibri"/>
                <w:color w:val="000000"/>
                <w:sz w:val="20"/>
                <w:szCs w:val="20"/>
              </w:rPr>
              <w:t xml:space="preserve">provide material and </w:t>
            </w:r>
            <w:r w:rsidR="00E82B56" w:rsidRPr="006361CB">
              <w:rPr>
                <w:rFonts w:ascii="Calibri" w:hAnsi="Calibri" w:cs="Calibri"/>
                <w:color w:val="000000"/>
                <w:sz w:val="20"/>
                <w:szCs w:val="20"/>
              </w:rPr>
              <w:t>construct</w:t>
            </w:r>
            <w:r w:rsidRPr="006361CB">
              <w:rPr>
                <w:rFonts w:ascii="Calibri" w:hAnsi="Calibri" w:cs="Calibri"/>
                <w:color w:val="000000"/>
                <w:sz w:val="20"/>
                <w:szCs w:val="20"/>
              </w:rPr>
              <w:t xml:space="preserve"> base for water storge 1500 litter using red bricks and sand / cement </w:t>
            </w:r>
            <w:r w:rsidR="00E82B56" w:rsidRPr="006361CB">
              <w:rPr>
                <w:rFonts w:ascii="Calibri" w:hAnsi="Calibri" w:cs="Calibri"/>
                <w:color w:val="000000"/>
                <w:sz w:val="20"/>
                <w:szCs w:val="20"/>
              </w:rPr>
              <w:t>mortar</w:t>
            </w:r>
            <w:r w:rsidRPr="006361CB">
              <w:rPr>
                <w:rFonts w:ascii="Calibri" w:hAnsi="Calibri" w:cs="Calibri"/>
                <w:color w:val="000000"/>
                <w:sz w:val="20"/>
                <w:szCs w:val="20"/>
              </w:rPr>
              <w:t xml:space="preserve"> in size 2.5 m x 2.5 m and height 1.5 m and cover at top by reinforced </w:t>
            </w:r>
            <w:r w:rsidR="00E82B56" w:rsidRPr="006361CB">
              <w:rPr>
                <w:rFonts w:ascii="Calibri" w:hAnsi="Calibri" w:cs="Calibri"/>
                <w:color w:val="000000"/>
                <w:sz w:val="20"/>
                <w:szCs w:val="20"/>
              </w:rPr>
              <w:t>concrete</w:t>
            </w:r>
            <w:r w:rsidRPr="006361CB">
              <w:rPr>
                <w:rFonts w:ascii="Calibri" w:hAnsi="Calibri" w:cs="Calibri"/>
                <w:color w:val="000000"/>
                <w:sz w:val="20"/>
                <w:szCs w:val="20"/>
              </w:rPr>
              <w:t xml:space="preserve"> thickness 12 cm and </w:t>
            </w:r>
            <w:r w:rsidR="00E82B56" w:rsidRPr="006361CB">
              <w:rPr>
                <w:rFonts w:ascii="Calibri" w:hAnsi="Calibri" w:cs="Calibri"/>
                <w:color w:val="000000"/>
                <w:sz w:val="20"/>
                <w:szCs w:val="20"/>
              </w:rPr>
              <w:t>construct</w:t>
            </w:r>
            <w:r w:rsidRPr="006361CB">
              <w:rPr>
                <w:rFonts w:ascii="Calibri" w:hAnsi="Calibri" w:cs="Calibri"/>
                <w:color w:val="000000"/>
                <w:sz w:val="20"/>
                <w:szCs w:val="20"/>
              </w:rPr>
              <w:t xml:space="preserve"> steps leader  with hand rails as instructed by engineer</w:t>
            </w:r>
          </w:p>
        </w:tc>
        <w:tc>
          <w:tcPr>
            <w:tcW w:w="630" w:type="dxa"/>
            <w:vAlign w:val="bottom"/>
          </w:tcPr>
          <w:p w14:paraId="6F041A3E" w14:textId="78BA708E" w:rsidR="006361CB" w:rsidRPr="006361CB" w:rsidRDefault="006361CB" w:rsidP="006361CB">
            <w:pPr>
              <w:jc w:val="center"/>
              <w:rPr>
                <w:rFonts w:cs="Calibri"/>
                <w:color w:val="000000"/>
                <w:sz w:val="20"/>
                <w:szCs w:val="20"/>
              </w:rPr>
            </w:pPr>
            <w:r w:rsidRPr="006361CB">
              <w:rPr>
                <w:rFonts w:ascii="Calibri" w:hAnsi="Calibri" w:cs="Calibri"/>
                <w:color w:val="000000"/>
                <w:sz w:val="20"/>
                <w:szCs w:val="20"/>
              </w:rPr>
              <w:t>job</w:t>
            </w:r>
          </w:p>
        </w:tc>
        <w:tc>
          <w:tcPr>
            <w:tcW w:w="630" w:type="dxa"/>
            <w:vAlign w:val="bottom"/>
          </w:tcPr>
          <w:p w14:paraId="0B6F9C5C" w14:textId="237D02BB" w:rsidR="006361CB" w:rsidRPr="006361CB" w:rsidRDefault="006361CB" w:rsidP="006361CB">
            <w:pPr>
              <w:jc w:val="center"/>
              <w:rPr>
                <w:rFonts w:cs="Calibri"/>
                <w:sz w:val="20"/>
                <w:szCs w:val="20"/>
              </w:rPr>
            </w:pPr>
            <w:r w:rsidRPr="006361CB">
              <w:rPr>
                <w:rFonts w:ascii="Calibri" w:hAnsi="Calibri" w:cs="Calibri"/>
                <w:color w:val="000000"/>
                <w:sz w:val="20"/>
                <w:szCs w:val="20"/>
              </w:rPr>
              <w:t>1</w:t>
            </w:r>
          </w:p>
        </w:tc>
        <w:tc>
          <w:tcPr>
            <w:tcW w:w="1260" w:type="dxa"/>
            <w:vAlign w:val="center"/>
          </w:tcPr>
          <w:p w14:paraId="53CE352F" w14:textId="77777777" w:rsidR="006361CB" w:rsidRPr="006361CB" w:rsidRDefault="006361CB" w:rsidP="006361CB">
            <w:pPr>
              <w:jc w:val="center"/>
              <w:rPr>
                <w:rFonts w:cs="Calibri"/>
                <w:color w:val="000000"/>
                <w:sz w:val="20"/>
                <w:szCs w:val="20"/>
              </w:rPr>
            </w:pPr>
          </w:p>
        </w:tc>
        <w:tc>
          <w:tcPr>
            <w:tcW w:w="1710" w:type="dxa"/>
            <w:vAlign w:val="center"/>
          </w:tcPr>
          <w:p w14:paraId="28DB3C05" w14:textId="77777777" w:rsidR="006361CB" w:rsidRPr="006361CB" w:rsidRDefault="006361CB" w:rsidP="006361CB">
            <w:pPr>
              <w:jc w:val="center"/>
              <w:rPr>
                <w:rFonts w:cs="Calibri"/>
                <w:color w:val="000000"/>
                <w:sz w:val="20"/>
                <w:szCs w:val="20"/>
              </w:rPr>
            </w:pPr>
          </w:p>
        </w:tc>
      </w:tr>
      <w:tr w:rsidR="006361CB" w:rsidRPr="006361CB" w14:paraId="2EDFBEFD" w14:textId="77777777" w:rsidTr="006C38AE">
        <w:tc>
          <w:tcPr>
            <w:tcW w:w="720" w:type="dxa"/>
            <w:vAlign w:val="center"/>
          </w:tcPr>
          <w:p w14:paraId="63DD42F9" w14:textId="1317C946" w:rsidR="006361CB" w:rsidRPr="006361CB" w:rsidRDefault="006361CB" w:rsidP="006361CB">
            <w:pPr>
              <w:jc w:val="center"/>
              <w:rPr>
                <w:rFonts w:cs="Calibri"/>
                <w:sz w:val="20"/>
                <w:szCs w:val="20"/>
              </w:rPr>
            </w:pPr>
            <w:r w:rsidRPr="006361CB">
              <w:rPr>
                <w:rFonts w:cs="Calibri"/>
                <w:sz w:val="20"/>
                <w:szCs w:val="20"/>
              </w:rPr>
              <w:t>54</w:t>
            </w:r>
          </w:p>
        </w:tc>
        <w:tc>
          <w:tcPr>
            <w:tcW w:w="5400" w:type="dxa"/>
          </w:tcPr>
          <w:p w14:paraId="3A5F2F03" w14:textId="4BC4617E" w:rsidR="006361CB" w:rsidRPr="006361CB" w:rsidRDefault="006361CB" w:rsidP="006361CB">
            <w:pPr>
              <w:rPr>
                <w:rFonts w:cs="Calibri"/>
                <w:color w:val="0D0D0D"/>
                <w:sz w:val="20"/>
                <w:szCs w:val="20"/>
              </w:rPr>
            </w:pPr>
            <w:r w:rsidRPr="006361CB">
              <w:rPr>
                <w:rFonts w:ascii="Calibri" w:hAnsi="Calibri" w:cs="Calibri"/>
                <w:color w:val="000000"/>
                <w:sz w:val="20"/>
                <w:szCs w:val="20"/>
              </w:rPr>
              <w:t xml:space="preserve">provide and install water storge 1500 liters  </w:t>
            </w:r>
            <w:r w:rsidR="00E82B56" w:rsidRPr="006361CB">
              <w:rPr>
                <w:rFonts w:ascii="Calibri" w:hAnsi="Calibri" w:cs="Calibri"/>
                <w:color w:val="000000"/>
                <w:sz w:val="20"/>
                <w:szCs w:val="20"/>
              </w:rPr>
              <w:t>horizontal</w:t>
            </w:r>
            <w:r w:rsidRPr="006361CB">
              <w:rPr>
                <w:rFonts w:ascii="Calibri" w:hAnsi="Calibri" w:cs="Calibri"/>
                <w:color w:val="000000"/>
                <w:sz w:val="20"/>
                <w:szCs w:val="20"/>
              </w:rPr>
              <w:t xml:space="preserve"> ( tiga ) with in let , out let from PPR 1 inch </w:t>
            </w:r>
          </w:p>
        </w:tc>
        <w:tc>
          <w:tcPr>
            <w:tcW w:w="630" w:type="dxa"/>
            <w:vAlign w:val="bottom"/>
          </w:tcPr>
          <w:p w14:paraId="709B56C9" w14:textId="77A6492D" w:rsidR="006361CB" w:rsidRPr="006361CB" w:rsidRDefault="006361CB" w:rsidP="006361CB">
            <w:pPr>
              <w:jc w:val="center"/>
              <w:rPr>
                <w:rFonts w:cs="Calibri"/>
                <w:color w:val="000000"/>
                <w:sz w:val="20"/>
                <w:szCs w:val="20"/>
              </w:rPr>
            </w:pPr>
            <w:r w:rsidRPr="006361CB">
              <w:rPr>
                <w:rFonts w:ascii="Calibri" w:hAnsi="Calibri" w:cs="Calibri"/>
                <w:color w:val="000000"/>
                <w:sz w:val="20"/>
                <w:szCs w:val="20"/>
              </w:rPr>
              <w:t>job</w:t>
            </w:r>
          </w:p>
        </w:tc>
        <w:tc>
          <w:tcPr>
            <w:tcW w:w="630" w:type="dxa"/>
            <w:vAlign w:val="bottom"/>
          </w:tcPr>
          <w:p w14:paraId="125D4EEA" w14:textId="415248CC" w:rsidR="006361CB" w:rsidRPr="006361CB" w:rsidRDefault="006361CB" w:rsidP="006361CB">
            <w:pPr>
              <w:jc w:val="center"/>
              <w:rPr>
                <w:rFonts w:cs="Calibri"/>
                <w:sz w:val="20"/>
                <w:szCs w:val="20"/>
              </w:rPr>
            </w:pPr>
            <w:r w:rsidRPr="006361CB">
              <w:rPr>
                <w:rFonts w:ascii="Calibri" w:hAnsi="Calibri" w:cs="Calibri"/>
                <w:color w:val="000000"/>
                <w:sz w:val="20"/>
                <w:szCs w:val="20"/>
              </w:rPr>
              <w:t>1</w:t>
            </w:r>
          </w:p>
        </w:tc>
        <w:tc>
          <w:tcPr>
            <w:tcW w:w="1260" w:type="dxa"/>
            <w:vAlign w:val="center"/>
          </w:tcPr>
          <w:p w14:paraId="20A91E15" w14:textId="77777777" w:rsidR="006361CB" w:rsidRPr="006361CB" w:rsidRDefault="006361CB" w:rsidP="006361CB">
            <w:pPr>
              <w:jc w:val="center"/>
              <w:rPr>
                <w:rFonts w:cs="Calibri"/>
                <w:color w:val="000000"/>
                <w:sz w:val="20"/>
                <w:szCs w:val="20"/>
              </w:rPr>
            </w:pPr>
          </w:p>
        </w:tc>
        <w:tc>
          <w:tcPr>
            <w:tcW w:w="1710" w:type="dxa"/>
            <w:vAlign w:val="center"/>
          </w:tcPr>
          <w:p w14:paraId="12F3D284" w14:textId="77777777" w:rsidR="006361CB" w:rsidRPr="006361CB" w:rsidRDefault="006361CB" w:rsidP="006361CB">
            <w:pPr>
              <w:jc w:val="center"/>
              <w:rPr>
                <w:rFonts w:cs="Calibri"/>
                <w:color w:val="000000"/>
                <w:sz w:val="20"/>
                <w:szCs w:val="20"/>
              </w:rPr>
            </w:pPr>
          </w:p>
        </w:tc>
      </w:tr>
      <w:tr w:rsidR="006361CB" w:rsidRPr="006361CB" w14:paraId="44518781" w14:textId="77777777" w:rsidTr="006C38AE">
        <w:tc>
          <w:tcPr>
            <w:tcW w:w="720" w:type="dxa"/>
            <w:vAlign w:val="center"/>
          </w:tcPr>
          <w:p w14:paraId="23AD6D39" w14:textId="6901691D" w:rsidR="006361CB" w:rsidRPr="006361CB" w:rsidRDefault="006361CB" w:rsidP="006361CB">
            <w:pPr>
              <w:jc w:val="center"/>
              <w:rPr>
                <w:rFonts w:cs="Calibri"/>
                <w:sz w:val="20"/>
                <w:szCs w:val="20"/>
              </w:rPr>
            </w:pPr>
            <w:r w:rsidRPr="006361CB">
              <w:rPr>
                <w:rFonts w:cs="Calibri"/>
                <w:sz w:val="20"/>
                <w:szCs w:val="20"/>
              </w:rPr>
              <w:t>55</w:t>
            </w:r>
          </w:p>
        </w:tc>
        <w:tc>
          <w:tcPr>
            <w:tcW w:w="5400" w:type="dxa"/>
            <w:vAlign w:val="bottom"/>
          </w:tcPr>
          <w:p w14:paraId="4F43E3EC" w14:textId="2B59AF33" w:rsidR="006361CB" w:rsidRPr="006361CB" w:rsidRDefault="006361CB" w:rsidP="006361CB">
            <w:pPr>
              <w:rPr>
                <w:rFonts w:cs="Calibri"/>
                <w:color w:val="0D0D0D"/>
                <w:sz w:val="20"/>
                <w:szCs w:val="20"/>
              </w:rPr>
            </w:pPr>
            <w:r w:rsidRPr="006361CB">
              <w:rPr>
                <w:rFonts w:ascii="Calibri" w:hAnsi="Calibri" w:cs="Calibri"/>
                <w:color w:val="000000"/>
                <w:sz w:val="20"/>
                <w:szCs w:val="20"/>
              </w:rPr>
              <w:t xml:space="preserve">Supply and installation of 2 taps 3/4 inch at latrine  with PPR and , including all necessary fittings ( valves, elbows, </w:t>
            </w:r>
            <w:r w:rsidR="00E82B56" w:rsidRPr="006361CB">
              <w:rPr>
                <w:rFonts w:ascii="Calibri" w:hAnsi="Calibri" w:cs="Calibri"/>
                <w:color w:val="000000"/>
                <w:sz w:val="20"/>
                <w:szCs w:val="20"/>
              </w:rPr>
              <w:t>sockets</w:t>
            </w:r>
            <w:r w:rsidRPr="006361CB">
              <w:rPr>
                <w:rFonts w:ascii="Calibri" w:hAnsi="Calibri" w:cs="Calibri"/>
                <w:color w:val="000000"/>
                <w:sz w:val="20"/>
                <w:szCs w:val="20"/>
              </w:rPr>
              <w:t xml:space="preserve"> ,......) , accessories, and connection to the existing water supply line. and everything necessary for the complete execution of the work.</w:t>
            </w:r>
          </w:p>
        </w:tc>
        <w:tc>
          <w:tcPr>
            <w:tcW w:w="630" w:type="dxa"/>
            <w:vAlign w:val="bottom"/>
          </w:tcPr>
          <w:p w14:paraId="7A8BA1C2" w14:textId="0E3EAA79" w:rsidR="006361CB" w:rsidRPr="006361CB" w:rsidRDefault="006361CB" w:rsidP="006361CB">
            <w:pPr>
              <w:jc w:val="center"/>
              <w:rPr>
                <w:rFonts w:cs="Calibri"/>
                <w:color w:val="000000"/>
                <w:sz w:val="20"/>
                <w:szCs w:val="20"/>
              </w:rPr>
            </w:pPr>
            <w:r w:rsidRPr="006361CB">
              <w:rPr>
                <w:rFonts w:ascii="Calibri" w:hAnsi="Calibri" w:cs="Calibri"/>
                <w:color w:val="000000"/>
                <w:sz w:val="20"/>
                <w:szCs w:val="20"/>
              </w:rPr>
              <w:t>NO</w:t>
            </w:r>
          </w:p>
        </w:tc>
        <w:tc>
          <w:tcPr>
            <w:tcW w:w="630" w:type="dxa"/>
            <w:vAlign w:val="bottom"/>
          </w:tcPr>
          <w:p w14:paraId="59C98530" w14:textId="151E9736" w:rsidR="006361CB" w:rsidRPr="006361CB" w:rsidRDefault="006361CB" w:rsidP="006361CB">
            <w:pPr>
              <w:jc w:val="center"/>
              <w:rPr>
                <w:rFonts w:cs="Calibri"/>
                <w:sz w:val="20"/>
                <w:szCs w:val="20"/>
              </w:rPr>
            </w:pPr>
            <w:r w:rsidRPr="006361CB">
              <w:rPr>
                <w:rFonts w:ascii="Calibri" w:hAnsi="Calibri" w:cs="Calibri"/>
                <w:color w:val="000000"/>
                <w:sz w:val="20"/>
                <w:szCs w:val="20"/>
              </w:rPr>
              <w:t>2</w:t>
            </w:r>
          </w:p>
        </w:tc>
        <w:tc>
          <w:tcPr>
            <w:tcW w:w="1260" w:type="dxa"/>
            <w:vAlign w:val="center"/>
          </w:tcPr>
          <w:p w14:paraId="23076A11" w14:textId="77777777" w:rsidR="006361CB" w:rsidRPr="006361CB" w:rsidRDefault="006361CB" w:rsidP="006361CB">
            <w:pPr>
              <w:jc w:val="center"/>
              <w:rPr>
                <w:rFonts w:cs="Calibri"/>
                <w:color w:val="000000"/>
                <w:sz w:val="20"/>
                <w:szCs w:val="20"/>
              </w:rPr>
            </w:pPr>
          </w:p>
        </w:tc>
        <w:tc>
          <w:tcPr>
            <w:tcW w:w="1710" w:type="dxa"/>
            <w:vAlign w:val="center"/>
          </w:tcPr>
          <w:p w14:paraId="6E7CC9AB" w14:textId="77777777" w:rsidR="006361CB" w:rsidRPr="006361CB" w:rsidRDefault="006361CB" w:rsidP="006361CB">
            <w:pPr>
              <w:jc w:val="center"/>
              <w:rPr>
                <w:rFonts w:cs="Calibri"/>
                <w:color w:val="000000"/>
                <w:sz w:val="20"/>
                <w:szCs w:val="20"/>
              </w:rPr>
            </w:pPr>
          </w:p>
        </w:tc>
      </w:tr>
      <w:tr w:rsidR="006361CB" w:rsidRPr="006361CB" w14:paraId="31B3411D" w14:textId="77777777" w:rsidTr="006C38AE">
        <w:tc>
          <w:tcPr>
            <w:tcW w:w="720" w:type="dxa"/>
            <w:vAlign w:val="center"/>
          </w:tcPr>
          <w:p w14:paraId="1A0DC30E" w14:textId="7FD213A4" w:rsidR="006361CB" w:rsidRPr="006361CB" w:rsidRDefault="006361CB" w:rsidP="006361CB">
            <w:pPr>
              <w:jc w:val="center"/>
              <w:rPr>
                <w:rFonts w:cs="Calibri"/>
                <w:sz w:val="20"/>
                <w:szCs w:val="20"/>
              </w:rPr>
            </w:pPr>
            <w:r w:rsidRPr="006361CB">
              <w:rPr>
                <w:rFonts w:cs="Calibri"/>
                <w:sz w:val="20"/>
                <w:szCs w:val="20"/>
              </w:rPr>
              <w:t>56</w:t>
            </w:r>
          </w:p>
        </w:tc>
        <w:tc>
          <w:tcPr>
            <w:tcW w:w="5400" w:type="dxa"/>
            <w:vAlign w:val="bottom"/>
          </w:tcPr>
          <w:p w14:paraId="1D00A955" w14:textId="58AA451D" w:rsidR="006361CB" w:rsidRPr="006361CB" w:rsidRDefault="006361CB" w:rsidP="006361CB">
            <w:pPr>
              <w:rPr>
                <w:rFonts w:cs="Calibri"/>
                <w:color w:val="0D0D0D"/>
                <w:sz w:val="20"/>
                <w:szCs w:val="20"/>
              </w:rPr>
            </w:pPr>
            <w:r w:rsidRPr="006361CB">
              <w:rPr>
                <w:rFonts w:ascii="Calibri" w:hAnsi="Calibri" w:cs="Calibri"/>
                <w:color w:val="000000"/>
                <w:sz w:val="20"/>
                <w:szCs w:val="20"/>
              </w:rPr>
              <w:t xml:space="preserve">Supply and installation of a 1-inch water tap fixed to the boundary wall with PPR  for PH use , including all necessary fittings ( valves, elbows, </w:t>
            </w:r>
            <w:r w:rsidR="00E82B56" w:rsidRPr="006361CB">
              <w:rPr>
                <w:rFonts w:ascii="Calibri" w:hAnsi="Calibri" w:cs="Calibri"/>
                <w:color w:val="000000"/>
                <w:sz w:val="20"/>
                <w:szCs w:val="20"/>
              </w:rPr>
              <w:t>sockets</w:t>
            </w:r>
            <w:r w:rsidRPr="006361CB">
              <w:rPr>
                <w:rFonts w:ascii="Calibri" w:hAnsi="Calibri" w:cs="Calibri"/>
                <w:color w:val="000000"/>
                <w:sz w:val="20"/>
                <w:szCs w:val="20"/>
              </w:rPr>
              <w:t xml:space="preserve"> ,......), accessories, and connection to the existing water supply line. The item shall also include the construction of a 50 × 50 cm brick masonry basin around the tap, complete with plastering and finishing, </w:t>
            </w:r>
          </w:p>
        </w:tc>
        <w:tc>
          <w:tcPr>
            <w:tcW w:w="630" w:type="dxa"/>
            <w:vAlign w:val="bottom"/>
          </w:tcPr>
          <w:p w14:paraId="3D6CF307" w14:textId="7BA9DE19" w:rsidR="006361CB" w:rsidRPr="006361CB" w:rsidRDefault="006361CB" w:rsidP="006361CB">
            <w:pPr>
              <w:jc w:val="center"/>
              <w:rPr>
                <w:rFonts w:cs="Calibri"/>
                <w:color w:val="000000"/>
                <w:sz w:val="20"/>
                <w:szCs w:val="20"/>
              </w:rPr>
            </w:pPr>
            <w:r w:rsidRPr="006361CB">
              <w:rPr>
                <w:rFonts w:ascii="Calibri" w:hAnsi="Calibri" w:cs="Calibri"/>
                <w:color w:val="000000"/>
                <w:sz w:val="20"/>
                <w:szCs w:val="20"/>
              </w:rPr>
              <w:t>NO</w:t>
            </w:r>
          </w:p>
        </w:tc>
        <w:tc>
          <w:tcPr>
            <w:tcW w:w="630" w:type="dxa"/>
            <w:vAlign w:val="bottom"/>
          </w:tcPr>
          <w:p w14:paraId="17B42285" w14:textId="3EBA53E7" w:rsidR="006361CB" w:rsidRPr="006361CB" w:rsidRDefault="006361CB" w:rsidP="006361CB">
            <w:pPr>
              <w:jc w:val="center"/>
              <w:rPr>
                <w:rFonts w:cs="Calibri"/>
                <w:sz w:val="20"/>
                <w:szCs w:val="20"/>
              </w:rPr>
            </w:pPr>
            <w:r w:rsidRPr="006361CB">
              <w:rPr>
                <w:rFonts w:ascii="Calibri" w:hAnsi="Calibri" w:cs="Calibri"/>
                <w:color w:val="000000"/>
                <w:sz w:val="20"/>
                <w:szCs w:val="20"/>
              </w:rPr>
              <w:t>1</w:t>
            </w:r>
          </w:p>
        </w:tc>
        <w:tc>
          <w:tcPr>
            <w:tcW w:w="1260" w:type="dxa"/>
            <w:vAlign w:val="center"/>
          </w:tcPr>
          <w:p w14:paraId="749D0D06" w14:textId="77777777" w:rsidR="006361CB" w:rsidRPr="006361CB" w:rsidRDefault="006361CB" w:rsidP="006361CB">
            <w:pPr>
              <w:jc w:val="center"/>
              <w:rPr>
                <w:rFonts w:cs="Calibri"/>
                <w:color w:val="000000"/>
                <w:sz w:val="20"/>
                <w:szCs w:val="20"/>
              </w:rPr>
            </w:pPr>
          </w:p>
        </w:tc>
        <w:tc>
          <w:tcPr>
            <w:tcW w:w="1710" w:type="dxa"/>
            <w:vAlign w:val="center"/>
          </w:tcPr>
          <w:p w14:paraId="48098EAC" w14:textId="77777777" w:rsidR="006361CB" w:rsidRPr="006361CB" w:rsidRDefault="006361CB" w:rsidP="006361CB">
            <w:pPr>
              <w:jc w:val="center"/>
              <w:rPr>
                <w:rFonts w:cs="Calibri"/>
                <w:color w:val="000000"/>
                <w:sz w:val="20"/>
                <w:szCs w:val="20"/>
              </w:rPr>
            </w:pPr>
          </w:p>
        </w:tc>
      </w:tr>
      <w:tr w:rsidR="006361CB" w:rsidRPr="006361CB" w14:paraId="42961563" w14:textId="77777777" w:rsidTr="006C38AE">
        <w:tc>
          <w:tcPr>
            <w:tcW w:w="8640" w:type="dxa"/>
            <w:gridSpan w:val="5"/>
            <w:vAlign w:val="center"/>
          </w:tcPr>
          <w:p w14:paraId="0264CA3F" w14:textId="77777777" w:rsidR="006361CB" w:rsidRDefault="006361CB" w:rsidP="006361CB">
            <w:pPr>
              <w:rPr>
                <w:rFonts w:cs="Calibri"/>
                <w:b/>
                <w:bCs/>
                <w:sz w:val="20"/>
                <w:szCs w:val="20"/>
              </w:rPr>
            </w:pPr>
            <w:r w:rsidRPr="006361CB">
              <w:rPr>
                <w:rFonts w:cs="Calibri"/>
                <w:b/>
                <w:bCs/>
                <w:sz w:val="20"/>
                <w:szCs w:val="20"/>
              </w:rPr>
              <w:t>Total</w:t>
            </w:r>
          </w:p>
          <w:p w14:paraId="4FC9D2E3" w14:textId="55EFFDBD" w:rsidR="006C38AE" w:rsidRPr="006361CB" w:rsidRDefault="006C38AE" w:rsidP="006361CB">
            <w:pPr>
              <w:rPr>
                <w:rFonts w:cs="Calibri"/>
                <w:b/>
                <w:bCs/>
                <w:color w:val="000000"/>
                <w:sz w:val="20"/>
                <w:szCs w:val="20"/>
              </w:rPr>
            </w:pPr>
          </w:p>
        </w:tc>
        <w:tc>
          <w:tcPr>
            <w:tcW w:w="1710" w:type="dxa"/>
            <w:vAlign w:val="center"/>
          </w:tcPr>
          <w:p w14:paraId="0CAC21B7" w14:textId="77777777" w:rsidR="006361CB" w:rsidRPr="006361CB" w:rsidRDefault="006361CB" w:rsidP="00643AFD">
            <w:pPr>
              <w:jc w:val="center"/>
              <w:rPr>
                <w:rFonts w:cs="Calibri"/>
                <w:color w:val="000000"/>
                <w:sz w:val="20"/>
                <w:szCs w:val="20"/>
              </w:rPr>
            </w:pPr>
          </w:p>
        </w:tc>
      </w:tr>
    </w:tbl>
    <w:p w14:paraId="158977F6"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0A6B6033"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0AA6B06D"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028B2B04"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3AC9C137"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2C0E8604"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38340DFD"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455476D2"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635BACEF"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3C563ECA"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2D0756B1"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3E486F1D"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30FCF583"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48C66F5C"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5CEFB76C" w14:textId="77777777" w:rsidR="00AB6627" w:rsidRPr="006361CB" w:rsidRDefault="00AB6627" w:rsidP="00651623">
      <w:pPr>
        <w:spacing w:after="0"/>
        <w:jc w:val="center"/>
        <w:rPr>
          <w:rFonts w:ascii="Times New Roman" w:eastAsia="Times New Roman" w:hAnsi="Times New Roman" w:cs="Times New Roman"/>
          <w:b/>
          <w:bCs/>
          <w:color w:val="454547"/>
          <w:sz w:val="20"/>
          <w:szCs w:val="20"/>
          <w:u w:val="single"/>
        </w:rPr>
      </w:pPr>
    </w:p>
    <w:p w14:paraId="441D66B5" w14:textId="77777777" w:rsidR="00AB6627" w:rsidRDefault="00AB6627" w:rsidP="00651623">
      <w:pPr>
        <w:spacing w:after="0"/>
        <w:jc w:val="center"/>
        <w:rPr>
          <w:rFonts w:ascii="Times New Roman" w:eastAsia="Times New Roman" w:hAnsi="Times New Roman" w:cs="Times New Roman"/>
          <w:b/>
          <w:bCs/>
          <w:color w:val="454547"/>
          <w:sz w:val="20"/>
          <w:szCs w:val="20"/>
          <w:u w:val="single"/>
        </w:rPr>
      </w:pPr>
    </w:p>
    <w:p w14:paraId="2EA0BF4F" w14:textId="77777777" w:rsidR="00AB6627" w:rsidRDefault="00AB6627" w:rsidP="00651623">
      <w:pPr>
        <w:spacing w:after="0"/>
        <w:jc w:val="center"/>
        <w:rPr>
          <w:rFonts w:ascii="Times New Roman" w:eastAsia="Times New Roman" w:hAnsi="Times New Roman" w:cs="Times New Roman"/>
          <w:b/>
          <w:bCs/>
          <w:color w:val="454547"/>
          <w:sz w:val="20"/>
          <w:szCs w:val="20"/>
          <w:u w:val="single"/>
        </w:rPr>
      </w:pPr>
    </w:p>
    <w:p w14:paraId="6613B695" w14:textId="77777777" w:rsidR="00AB6627" w:rsidRDefault="00AB6627" w:rsidP="00651623">
      <w:pPr>
        <w:spacing w:after="0"/>
        <w:jc w:val="center"/>
        <w:rPr>
          <w:rFonts w:ascii="Times New Roman" w:eastAsia="Times New Roman" w:hAnsi="Times New Roman" w:cs="Times New Roman"/>
          <w:b/>
          <w:bCs/>
          <w:color w:val="454547"/>
          <w:sz w:val="20"/>
          <w:szCs w:val="20"/>
          <w:u w:val="single"/>
        </w:rPr>
      </w:pPr>
    </w:p>
    <w:p w14:paraId="5ECB53B7" w14:textId="77777777" w:rsidR="009B0A7B" w:rsidRDefault="009B0A7B" w:rsidP="00651623">
      <w:pPr>
        <w:spacing w:after="0"/>
        <w:jc w:val="center"/>
        <w:rPr>
          <w:rFonts w:ascii="Times New Roman" w:eastAsia="Times New Roman" w:hAnsi="Times New Roman" w:cs="Times New Roman"/>
          <w:b/>
          <w:bCs/>
          <w:color w:val="454547"/>
          <w:sz w:val="20"/>
          <w:szCs w:val="20"/>
          <w:u w:val="single"/>
        </w:rPr>
      </w:pPr>
    </w:p>
    <w:p w14:paraId="6E11A608" w14:textId="77777777" w:rsidR="009B0A7B" w:rsidRDefault="009B0A7B" w:rsidP="00651623">
      <w:pPr>
        <w:spacing w:after="0"/>
        <w:jc w:val="center"/>
        <w:rPr>
          <w:rFonts w:ascii="Times New Roman" w:eastAsia="Times New Roman" w:hAnsi="Times New Roman" w:cs="Times New Roman"/>
          <w:b/>
          <w:bCs/>
          <w:color w:val="454547"/>
          <w:sz w:val="20"/>
          <w:szCs w:val="20"/>
          <w:u w:val="single"/>
        </w:rPr>
      </w:pPr>
    </w:p>
    <w:p w14:paraId="09EA57BB" w14:textId="77777777" w:rsidR="009B0A7B" w:rsidRDefault="009B0A7B" w:rsidP="00651623">
      <w:pPr>
        <w:spacing w:after="0"/>
        <w:jc w:val="center"/>
        <w:rPr>
          <w:rFonts w:ascii="Times New Roman" w:eastAsia="Times New Roman" w:hAnsi="Times New Roman" w:cs="Times New Roman"/>
          <w:b/>
          <w:bCs/>
          <w:color w:val="454547"/>
          <w:sz w:val="20"/>
          <w:szCs w:val="20"/>
          <w:u w:val="single"/>
        </w:rPr>
      </w:pPr>
    </w:p>
    <w:p w14:paraId="398886F4" w14:textId="77777777" w:rsidR="009B0A7B" w:rsidRDefault="009B0A7B" w:rsidP="00651623">
      <w:pPr>
        <w:spacing w:after="0"/>
        <w:jc w:val="center"/>
        <w:rPr>
          <w:rFonts w:ascii="Times New Roman" w:eastAsia="Times New Roman" w:hAnsi="Times New Roman" w:cs="Times New Roman"/>
          <w:b/>
          <w:bCs/>
          <w:color w:val="454547"/>
          <w:sz w:val="20"/>
          <w:szCs w:val="20"/>
          <w:u w:val="single"/>
        </w:rPr>
      </w:pPr>
    </w:p>
    <w:p w14:paraId="42BFFA6D" w14:textId="77777777" w:rsidR="009B0A7B" w:rsidRDefault="009B0A7B" w:rsidP="00651623">
      <w:pPr>
        <w:spacing w:after="0"/>
        <w:jc w:val="center"/>
        <w:rPr>
          <w:rFonts w:ascii="Times New Roman" w:eastAsia="Times New Roman" w:hAnsi="Times New Roman" w:cs="Times New Roman"/>
          <w:b/>
          <w:bCs/>
          <w:color w:val="454547"/>
          <w:sz w:val="20"/>
          <w:szCs w:val="20"/>
          <w:u w:val="single"/>
        </w:rPr>
      </w:pPr>
    </w:p>
    <w:p w14:paraId="724FCAC1" w14:textId="77777777" w:rsidR="009B0A7B" w:rsidRDefault="009B0A7B" w:rsidP="00651623">
      <w:pPr>
        <w:spacing w:after="0"/>
        <w:jc w:val="center"/>
        <w:rPr>
          <w:rFonts w:ascii="Times New Roman" w:eastAsia="Times New Roman" w:hAnsi="Times New Roman" w:cs="Times New Roman"/>
          <w:b/>
          <w:bCs/>
          <w:color w:val="454547"/>
          <w:sz w:val="20"/>
          <w:szCs w:val="20"/>
          <w:u w:val="single"/>
        </w:rPr>
      </w:pPr>
    </w:p>
    <w:p w14:paraId="11B8C473" w14:textId="77777777" w:rsidR="009B0A7B" w:rsidRDefault="009B0A7B" w:rsidP="00651623">
      <w:pPr>
        <w:spacing w:after="0"/>
        <w:jc w:val="center"/>
        <w:rPr>
          <w:rFonts w:ascii="Times New Roman" w:eastAsia="Times New Roman" w:hAnsi="Times New Roman" w:cs="Times New Roman"/>
          <w:b/>
          <w:bCs/>
          <w:color w:val="454547"/>
          <w:sz w:val="20"/>
          <w:szCs w:val="20"/>
          <w:u w:val="single"/>
        </w:rPr>
      </w:pPr>
    </w:p>
    <w:p w14:paraId="78949F7C" w14:textId="77777777" w:rsidR="009B0A7B" w:rsidRDefault="009B0A7B" w:rsidP="00651623">
      <w:pPr>
        <w:spacing w:after="0"/>
        <w:jc w:val="center"/>
        <w:rPr>
          <w:rFonts w:ascii="Times New Roman" w:eastAsia="Times New Roman" w:hAnsi="Times New Roman" w:cs="Times New Roman"/>
          <w:b/>
          <w:bCs/>
          <w:color w:val="454547"/>
          <w:sz w:val="20"/>
          <w:szCs w:val="20"/>
          <w:u w:val="single"/>
        </w:rPr>
      </w:pPr>
    </w:p>
    <w:p w14:paraId="615A30D9" w14:textId="77777777" w:rsidR="009B0A7B" w:rsidRDefault="009B0A7B" w:rsidP="00651623">
      <w:pPr>
        <w:spacing w:after="0"/>
        <w:jc w:val="center"/>
        <w:rPr>
          <w:rFonts w:ascii="Times New Roman" w:eastAsia="Times New Roman" w:hAnsi="Times New Roman" w:cs="Times New Roman"/>
          <w:b/>
          <w:bCs/>
          <w:color w:val="454547"/>
          <w:sz w:val="20"/>
          <w:szCs w:val="20"/>
          <w:u w:val="single"/>
        </w:rPr>
      </w:pPr>
    </w:p>
    <w:p w14:paraId="0EE90AB9" w14:textId="77777777" w:rsidR="009B0A7B" w:rsidRDefault="009B0A7B" w:rsidP="00651623">
      <w:pPr>
        <w:spacing w:after="0"/>
        <w:jc w:val="center"/>
        <w:rPr>
          <w:rFonts w:ascii="Times New Roman" w:eastAsia="Times New Roman" w:hAnsi="Times New Roman" w:cs="Times New Roman"/>
          <w:b/>
          <w:bCs/>
          <w:color w:val="454547"/>
          <w:sz w:val="20"/>
          <w:szCs w:val="20"/>
          <w:u w:val="single"/>
        </w:rPr>
      </w:pPr>
    </w:p>
    <w:p w14:paraId="4E1F676A" w14:textId="28554BEB" w:rsidR="00506277" w:rsidRPr="004E43DD" w:rsidRDefault="00506277" w:rsidP="00651623">
      <w:pPr>
        <w:spacing w:after="0"/>
        <w:jc w:val="center"/>
        <w:rPr>
          <w:rFonts w:ascii="Times New Roman" w:eastAsia="Times New Roman" w:hAnsi="Times New Roman" w:cs="Times New Roman"/>
          <w:b/>
          <w:bCs/>
          <w:color w:val="454547"/>
          <w:sz w:val="20"/>
          <w:szCs w:val="20"/>
          <w:u w:val="single"/>
        </w:rPr>
      </w:pPr>
      <w:r w:rsidRPr="004E43DD">
        <w:rPr>
          <w:rFonts w:ascii="Times New Roman" w:eastAsia="Times New Roman" w:hAnsi="Times New Roman" w:cs="Times New Roman"/>
          <w:b/>
          <w:bCs/>
          <w:color w:val="454547"/>
          <w:sz w:val="20"/>
          <w:szCs w:val="20"/>
          <w:u w:val="single"/>
        </w:rPr>
        <w:t>ATTACHED</w:t>
      </w:r>
      <w:r w:rsidR="00256036" w:rsidRPr="004E43DD">
        <w:rPr>
          <w:rFonts w:ascii="Times New Roman" w:eastAsia="Times New Roman" w:hAnsi="Times New Roman" w:cs="Times New Roman"/>
          <w:b/>
          <w:bCs/>
          <w:color w:val="454547"/>
          <w:sz w:val="20"/>
          <w:szCs w:val="20"/>
          <w:u w:val="single"/>
        </w:rPr>
        <w:t xml:space="preserve"> (2)</w:t>
      </w:r>
    </w:p>
    <w:p w14:paraId="42DD506D" w14:textId="40F690D7" w:rsidR="00312691" w:rsidRPr="004E43DD" w:rsidRDefault="009755CB" w:rsidP="00651623">
      <w:pPr>
        <w:spacing w:after="0"/>
        <w:jc w:val="center"/>
        <w:rPr>
          <w:rFonts w:ascii="Times New Roman" w:eastAsia="Times New Roman" w:hAnsi="Times New Roman" w:cs="Times New Roman"/>
          <w:b/>
          <w:bCs/>
          <w:color w:val="454547"/>
          <w:sz w:val="20"/>
          <w:szCs w:val="20"/>
          <w:u w:val="single"/>
        </w:rPr>
      </w:pPr>
      <w:r w:rsidRPr="004E43DD">
        <w:rPr>
          <w:rFonts w:ascii="Times New Roman" w:eastAsia="Times New Roman" w:hAnsi="Times New Roman" w:cs="Times New Roman"/>
          <w:b/>
          <w:bCs/>
          <w:color w:val="454547"/>
          <w:sz w:val="20"/>
          <w:szCs w:val="20"/>
          <w:u w:val="single"/>
        </w:rPr>
        <w:t>Lot#</w:t>
      </w:r>
      <w:r w:rsidR="000275AB" w:rsidRPr="004E43DD">
        <w:rPr>
          <w:rFonts w:ascii="Times New Roman" w:eastAsia="Times New Roman" w:hAnsi="Times New Roman" w:cs="Times New Roman"/>
          <w:b/>
          <w:bCs/>
          <w:color w:val="454547"/>
          <w:sz w:val="20"/>
          <w:szCs w:val="20"/>
          <w:u w:val="single"/>
        </w:rPr>
        <w:t>2</w:t>
      </w:r>
      <w:r w:rsidRPr="004E43DD">
        <w:rPr>
          <w:rFonts w:ascii="Times New Roman" w:eastAsia="Times New Roman" w:hAnsi="Times New Roman" w:cs="Times New Roman"/>
          <w:b/>
          <w:bCs/>
          <w:color w:val="454547"/>
          <w:sz w:val="20"/>
          <w:szCs w:val="20"/>
          <w:u w:val="single"/>
        </w:rPr>
        <w:t xml:space="preserve"> </w:t>
      </w:r>
      <w:r w:rsidR="002945D4" w:rsidRPr="004E43DD">
        <w:rPr>
          <w:rFonts w:ascii="Times New Roman" w:eastAsia="Times New Roman" w:hAnsi="Times New Roman" w:cs="Times New Roman"/>
          <w:b/>
          <w:bCs/>
          <w:color w:val="454547"/>
          <w:sz w:val="20"/>
          <w:szCs w:val="20"/>
          <w:u w:val="single"/>
        </w:rPr>
        <w:t>Bahralarab</w:t>
      </w:r>
      <w:r w:rsidR="004D7D89" w:rsidRPr="004E43DD">
        <w:rPr>
          <w:rFonts w:ascii="Times New Roman" w:eastAsia="Times New Roman" w:hAnsi="Times New Roman" w:cs="Times New Roman"/>
          <w:b/>
          <w:bCs/>
          <w:color w:val="454547"/>
          <w:sz w:val="20"/>
          <w:szCs w:val="20"/>
          <w:u w:val="single"/>
        </w:rPr>
        <w:t xml:space="preserve"> SC</w:t>
      </w:r>
    </w:p>
    <w:p w14:paraId="233BF82A" w14:textId="77777777" w:rsidR="00651623" w:rsidRPr="004E43DD" w:rsidRDefault="00651623" w:rsidP="00651623">
      <w:pPr>
        <w:spacing w:after="0"/>
        <w:jc w:val="center"/>
        <w:rPr>
          <w:rFonts w:ascii="Times New Roman" w:eastAsia="Times New Roman" w:hAnsi="Times New Roman" w:cs="Times New Roman"/>
          <w:color w:val="454547"/>
          <w:sz w:val="20"/>
          <w:szCs w:val="20"/>
        </w:rPr>
      </w:pPr>
    </w:p>
    <w:tbl>
      <w:tblPr>
        <w:tblW w:w="10952" w:type="dxa"/>
        <w:tblInd w:w="-275" w:type="dxa"/>
        <w:tblLayout w:type="fixed"/>
        <w:tblLook w:val="04A0" w:firstRow="1" w:lastRow="0" w:firstColumn="1" w:lastColumn="0" w:noHBand="0" w:noVBand="1"/>
      </w:tblPr>
      <w:tblGrid>
        <w:gridCol w:w="236"/>
        <w:gridCol w:w="10204"/>
        <w:gridCol w:w="512"/>
      </w:tblGrid>
      <w:tr w:rsidR="009755CB" w:rsidRPr="004E43DD" w14:paraId="74366253" w14:textId="77777777" w:rsidTr="00D95776">
        <w:trPr>
          <w:gridAfter w:val="1"/>
          <w:wAfter w:w="512" w:type="dxa"/>
          <w:trHeight w:val="465"/>
        </w:trPr>
        <w:tc>
          <w:tcPr>
            <w:tcW w:w="10440" w:type="dxa"/>
            <w:gridSpan w:val="2"/>
            <w:tcBorders>
              <w:top w:val="single" w:sz="4" w:space="0" w:color="auto"/>
              <w:left w:val="single" w:sz="4" w:space="0" w:color="auto"/>
              <w:bottom w:val="single" w:sz="4" w:space="0" w:color="auto"/>
              <w:right w:val="single" w:sz="4" w:space="0" w:color="auto"/>
            </w:tcBorders>
            <w:noWrap/>
            <w:vAlign w:val="center"/>
            <w:hideMark/>
          </w:tcPr>
          <w:p w14:paraId="333E7FD1" w14:textId="74338422" w:rsidR="009755CB" w:rsidRPr="004E43DD" w:rsidRDefault="0056391F" w:rsidP="009755CB">
            <w:pPr>
              <w:suppressAutoHyphens w:val="0"/>
              <w:autoSpaceDN/>
              <w:spacing w:after="0"/>
              <w:jc w:val="center"/>
              <w:textAlignment w:val="auto"/>
              <w:rPr>
                <w:rFonts w:ascii="Times New Roman" w:eastAsia="Times New Roman" w:hAnsi="Times New Roman" w:cs="Times New Roman"/>
                <w:b/>
                <w:bCs/>
                <w:color w:val="000000"/>
                <w:sz w:val="20"/>
                <w:szCs w:val="20"/>
              </w:rPr>
            </w:pPr>
            <w:r w:rsidRPr="004E43DD">
              <w:rPr>
                <w:rFonts w:ascii="Times New Roman" w:eastAsia="Times New Roman" w:hAnsi="Times New Roman" w:cs="Times New Roman"/>
                <w:b/>
                <w:bCs/>
                <w:color w:val="000000"/>
                <w:sz w:val="20"/>
                <w:szCs w:val="20"/>
              </w:rPr>
              <w:t>East Dar</w:t>
            </w:r>
            <w:r w:rsidR="009755CB" w:rsidRPr="004E43DD">
              <w:rPr>
                <w:rFonts w:ascii="Times New Roman" w:eastAsia="Times New Roman" w:hAnsi="Times New Roman" w:cs="Times New Roman"/>
                <w:b/>
                <w:bCs/>
                <w:color w:val="000000"/>
                <w:sz w:val="20"/>
                <w:szCs w:val="20"/>
              </w:rPr>
              <w:t xml:space="preserve"> fur -</w:t>
            </w:r>
            <w:r w:rsidR="00126D6D" w:rsidRPr="004E43DD">
              <w:rPr>
                <w:rFonts w:ascii="Times New Roman" w:eastAsia="Times New Roman" w:hAnsi="Times New Roman" w:cs="Times New Roman"/>
                <w:b/>
                <w:bCs/>
                <w:color w:val="000000"/>
                <w:sz w:val="20"/>
                <w:szCs w:val="20"/>
              </w:rPr>
              <w:t xml:space="preserve"> </w:t>
            </w:r>
            <w:r w:rsidR="002E1D35">
              <w:rPr>
                <w:rFonts w:ascii="Times New Roman" w:eastAsia="Times New Roman" w:hAnsi="Times New Roman" w:cs="Times New Roman"/>
                <w:b/>
                <w:bCs/>
                <w:color w:val="000000"/>
                <w:sz w:val="20"/>
                <w:szCs w:val="20"/>
              </w:rPr>
              <w:t>Bahralarab</w:t>
            </w:r>
            <w:r w:rsidR="009B6F88" w:rsidRPr="004E43DD">
              <w:rPr>
                <w:rFonts w:ascii="Times New Roman" w:eastAsia="Times New Roman" w:hAnsi="Times New Roman" w:cs="Times New Roman"/>
                <w:b/>
                <w:bCs/>
                <w:color w:val="000000"/>
                <w:sz w:val="20"/>
                <w:szCs w:val="20"/>
              </w:rPr>
              <w:t xml:space="preserve"> SC</w:t>
            </w:r>
            <w:r w:rsidR="009755CB" w:rsidRPr="004E43DD">
              <w:rPr>
                <w:rFonts w:ascii="Times New Roman" w:eastAsia="Times New Roman" w:hAnsi="Times New Roman" w:cs="Times New Roman"/>
                <w:b/>
                <w:bCs/>
                <w:color w:val="000000"/>
                <w:sz w:val="20"/>
                <w:szCs w:val="20"/>
              </w:rPr>
              <w:t xml:space="preserve"> </w:t>
            </w:r>
          </w:p>
          <w:p w14:paraId="7FBA3848" w14:textId="386881B4" w:rsidR="0056391F" w:rsidRPr="004E43DD" w:rsidRDefault="0056391F" w:rsidP="002E1D35">
            <w:pPr>
              <w:suppressAutoHyphens w:val="0"/>
              <w:autoSpaceDN/>
              <w:spacing w:after="0"/>
              <w:ind w:left="1152"/>
              <w:jc w:val="center"/>
              <w:textAlignment w:val="auto"/>
              <w:rPr>
                <w:rFonts w:ascii="Times New Roman" w:eastAsia="Times New Roman" w:hAnsi="Times New Roman" w:cs="Times New Roman"/>
                <w:b/>
                <w:bCs/>
                <w:color w:val="000000"/>
                <w:sz w:val="20"/>
                <w:szCs w:val="20"/>
              </w:rPr>
            </w:pPr>
            <w:r w:rsidRPr="004E43DD">
              <w:rPr>
                <w:rFonts w:ascii="Times New Roman" w:eastAsia="Times New Roman" w:hAnsi="Times New Roman" w:cs="Times New Roman"/>
                <w:b/>
                <w:bCs/>
                <w:color w:val="000000"/>
                <w:sz w:val="20"/>
                <w:szCs w:val="20"/>
              </w:rPr>
              <w:t>B</w:t>
            </w:r>
            <w:r w:rsidR="0025777E" w:rsidRPr="004E43DD">
              <w:rPr>
                <w:rFonts w:ascii="Times New Roman" w:eastAsia="Times New Roman" w:hAnsi="Times New Roman" w:cs="Times New Roman"/>
                <w:b/>
                <w:bCs/>
                <w:color w:val="000000"/>
                <w:sz w:val="20"/>
                <w:szCs w:val="20"/>
              </w:rPr>
              <w:t xml:space="preserve">ill </w:t>
            </w:r>
            <w:r w:rsidRPr="004E43DD">
              <w:rPr>
                <w:rFonts w:ascii="Times New Roman" w:eastAsia="Times New Roman" w:hAnsi="Times New Roman" w:cs="Times New Roman"/>
                <w:b/>
                <w:bCs/>
                <w:color w:val="000000"/>
                <w:sz w:val="20"/>
                <w:szCs w:val="20"/>
              </w:rPr>
              <w:t>o</w:t>
            </w:r>
            <w:r w:rsidR="0025777E" w:rsidRPr="004E43DD">
              <w:rPr>
                <w:rFonts w:ascii="Times New Roman" w:eastAsia="Times New Roman" w:hAnsi="Times New Roman" w:cs="Times New Roman"/>
                <w:b/>
                <w:bCs/>
                <w:color w:val="000000"/>
                <w:sz w:val="20"/>
                <w:szCs w:val="20"/>
              </w:rPr>
              <w:t xml:space="preserve">f </w:t>
            </w:r>
            <w:r w:rsidRPr="004E43DD">
              <w:rPr>
                <w:rFonts w:ascii="Times New Roman" w:eastAsia="Times New Roman" w:hAnsi="Times New Roman" w:cs="Times New Roman"/>
                <w:b/>
                <w:bCs/>
                <w:color w:val="000000"/>
                <w:sz w:val="20"/>
                <w:szCs w:val="20"/>
              </w:rPr>
              <w:t>Q</w:t>
            </w:r>
            <w:r w:rsidR="0025777E" w:rsidRPr="004E43DD">
              <w:rPr>
                <w:rFonts w:ascii="Times New Roman" w:eastAsia="Times New Roman" w:hAnsi="Times New Roman" w:cs="Times New Roman"/>
                <w:b/>
                <w:bCs/>
                <w:color w:val="000000"/>
                <w:sz w:val="20"/>
                <w:szCs w:val="20"/>
              </w:rPr>
              <w:t>uantity</w:t>
            </w:r>
            <w:r w:rsidRPr="004E43DD">
              <w:rPr>
                <w:rFonts w:ascii="Times New Roman" w:eastAsia="Times New Roman" w:hAnsi="Times New Roman" w:cs="Times New Roman"/>
                <w:b/>
                <w:bCs/>
                <w:color w:val="000000"/>
                <w:sz w:val="20"/>
                <w:szCs w:val="20"/>
              </w:rPr>
              <w:t xml:space="preserve"> for Repair Bahar Alarab SC rooms, repair the existing latrine, repair the medical waste incinerator, connect to a water supply build a kitchen with local material, Zink, Rehabilitation of west management</w:t>
            </w:r>
          </w:p>
          <w:p w14:paraId="1B71B4EB" w14:textId="35AD8429" w:rsidR="0056391F" w:rsidRPr="004E43DD" w:rsidRDefault="0056391F" w:rsidP="009755CB">
            <w:pPr>
              <w:suppressAutoHyphens w:val="0"/>
              <w:autoSpaceDN/>
              <w:spacing w:after="0"/>
              <w:jc w:val="center"/>
              <w:textAlignment w:val="auto"/>
              <w:rPr>
                <w:rFonts w:ascii="Times New Roman" w:eastAsia="Times New Roman" w:hAnsi="Times New Roman" w:cs="Times New Roman"/>
                <w:b/>
                <w:bCs/>
                <w:color w:val="000000"/>
                <w:sz w:val="20"/>
                <w:szCs w:val="20"/>
              </w:rPr>
            </w:pPr>
          </w:p>
        </w:tc>
      </w:tr>
      <w:tr w:rsidR="00126D6D" w:rsidRPr="004E43DD" w14:paraId="1EF1C207" w14:textId="77777777" w:rsidTr="00D95776">
        <w:trPr>
          <w:trHeight w:val="300"/>
        </w:trPr>
        <w:tc>
          <w:tcPr>
            <w:tcW w:w="236" w:type="dxa"/>
            <w:tcBorders>
              <w:right w:val="nil"/>
            </w:tcBorders>
            <w:vAlign w:val="center"/>
            <w:hideMark/>
          </w:tcPr>
          <w:p w14:paraId="11EB8C95" w14:textId="77777777" w:rsidR="00126D6D" w:rsidRPr="004A24EE" w:rsidRDefault="00126D6D" w:rsidP="009755CB">
            <w:pPr>
              <w:suppressAutoHyphens w:val="0"/>
              <w:autoSpaceDN/>
              <w:spacing w:after="0"/>
              <w:textAlignment w:val="auto"/>
              <w:rPr>
                <w:rFonts w:ascii="Times New Roman" w:eastAsia="Times New Roman" w:hAnsi="Times New Roman" w:cs="Times New Roman"/>
                <w:b/>
                <w:bCs/>
                <w:color w:val="000000"/>
                <w:sz w:val="20"/>
                <w:szCs w:val="20"/>
              </w:rPr>
            </w:pPr>
          </w:p>
        </w:tc>
        <w:tc>
          <w:tcPr>
            <w:tcW w:w="10204" w:type="dxa"/>
            <w:tcBorders>
              <w:left w:val="nil"/>
              <w:right w:val="nil"/>
            </w:tcBorders>
            <w:vAlign w:val="center"/>
          </w:tcPr>
          <w:tbl>
            <w:tblPr>
              <w:tblStyle w:val="TableGrid"/>
              <w:tblW w:w="10091" w:type="dxa"/>
              <w:tblLook w:val="04A0" w:firstRow="1" w:lastRow="0" w:firstColumn="1" w:lastColumn="0" w:noHBand="0" w:noVBand="1"/>
            </w:tblPr>
            <w:tblGrid>
              <w:gridCol w:w="457"/>
              <w:gridCol w:w="5400"/>
              <w:gridCol w:w="630"/>
              <w:gridCol w:w="630"/>
              <w:gridCol w:w="1356"/>
              <w:gridCol w:w="1618"/>
            </w:tblGrid>
            <w:tr w:rsidR="002E1D35" w:rsidRPr="004A24EE" w14:paraId="35BCD21E" w14:textId="77777777" w:rsidTr="008A743F">
              <w:tc>
                <w:tcPr>
                  <w:tcW w:w="10091" w:type="dxa"/>
                  <w:gridSpan w:val="6"/>
                  <w:vAlign w:val="center"/>
                </w:tcPr>
                <w:p w14:paraId="5800E778" w14:textId="6522547F" w:rsidR="004A24EE" w:rsidRPr="004A24EE" w:rsidRDefault="002E1D35" w:rsidP="004A24EE">
                  <w:pPr>
                    <w:rPr>
                      <w:rFonts w:cs="Calibri"/>
                      <w:b/>
                      <w:bCs/>
                      <w:color w:val="000000"/>
                      <w:sz w:val="20"/>
                      <w:szCs w:val="20"/>
                    </w:rPr>
                  </w:pPr>
                  <w:r w:rsidRPr="004A24EE">
                    <w:rPr>
                      <w:rFonts w:cs="Calibri"/>
                      <w:b/>
                      <w:bCs/>
                      <w:color w:val="000000"/>
                      <w:sz w:val="20"/>
                      <w:szCs w:val="20"/>
                    </w:rPr>
                    <w:t>Fence &amp; Renovation rooms Bahralarab:</w:t>
                  </w:r>
                </w:p>
              </w:tc>
            </w:tr>
            <w:tr w:rsidR="002E1D35" w:rsidRPr="004A24EE" w14:paraId="3E4F719E" w14:textId="77777777" w:rsidTr="00CF3F32">
              <w:tc>
                <w:tcPr>
                  <w:tcW w:w="457" w:type="dxa"/>
                  <w:vAlign w:val="center"/>
                </w:tcPr>
                <w:p w14:paraId="5606A631" w14:textId="5BDE4A08" w:rsidR="002E1D35" w:rsidRPr="004A24EE" w:rsidRDefault="002E1D35" w:rsidP="002E1D35">
                  <w:pPr>
                    <w:jc w:val="center"/>
                    <w:rPr>
                      <w:rFonts w:cs="Calibri"/>
                      <w:sz w:val="20"/>
                      <w:szCs w:val="20"/>
                    </w:rPr>
                  </w:pPr>
                  <w:r w:rsidRPr="004A24EE">
                    <w:rPr>
                      <w:rFonts w:cs="Calibri"/>
                      <w:sz w:val="20"/>
                      <w:szCs w:val="20"/>
                    </w:rPr>
                    <w:t>1</w:t>
                  </w:r>
                </w:p>
              </w:tc>
              <w:tc>
                <w:tcPr>
                  <w:tcW w:w="5400" w:type="dxa"/>
                  <w:vAlign w:val="center"/>
                </w:tcPr>
                <w:p w14:paraId="58229BBD" w14:textId="624DFE51" w:rsidR="004A24EE" w:rsidRPr="004A24EE" w:rsidRDefault="002E1D35" w:rsidP="004A24EE">
                  <w:pPr>
                    <w:ind w:left="66" w:hanging="90"/>
                    <w:rPr>
                      <w:rFonts w:cs="Calibri"/>
                      <w:color w:val="000000"/>
                      <w:sz w:val="20"/>
                      <w:szCs w:val="20"/>
                    </w:rPr>
                  </w:pPr>
                  <w:r w:rsidRPr="004A24EE">
                    <w:rPr>
                      <w:rFonts w:ascii="Calibri" w:hAnsi="Calibri" w:cs="Calibri"/>
                      <w:sz w:val="20"/>
                      <w:szCs w:val="20"/>
                    </w:rPr>
                    <w:t>Provide and construct the Project sign-board ,fabricated from 4" circular steel pipe as stands height 1.5, casted by concrete with required depth (50cm) , well welded with heavy sheets 1mm thickness, 150cm*100cm for width and height respectively. All the components  should be painted (one face anti-rust paint + two faces steel paints). All the Project informations should be written on the sign-board based on the supervisor's instructions.</w:t>
                  </w:r>
                </w:p>
              </w:tc>
              <w:tc>
                <w:tcPr>
                  <w:tcW w:w="630" w:type="dxa"/>
                  <w:vAlign w:val="center"/>
                </w:tcPr>
                <w:p w14:paraId="42BD77C1" w14:textId="7427E2CB" w:rsidR="002E1D35" w:rsidRPr="004A24EE" w:rsidRDefault="002E1D35" w:rsidP="002E1D35">
                  <w:pPr>
                    <w:jc w:val="center"/>
                    <w:rPr>
                      <w:rFonts w:cs="Calibri"/>
                      <w:color w:val="0D0D0D"/>
                      <w:sz w:val="20"/>
                      <w:szCs w:val="20"/>
                    </w:rPr>
                  </w:pPr>
                  <w:r w:rsidRPr="004A24EE">
                    <w:rPr>
                      <w:rFonts w:ascii="Calibri" w:hAnsi="Calibri" w:cs="Calibri"/>
                      <w:color w:val="000000"/>
                      <w:sz w:val="20"/>
                      <w:szCs w:val="20"/>
                    </w:rPr>
                    <w:t>L.S</w:t>
                  </w:r>
                </w:p>
              </w:tc>
              <w:tc>
                <w:tcPr>
                  <w:tcW w:w="630" w:type="dxa"/>
                  <w:vAlign w:val="center"/>
                </w:tcPr>
                <w:p w14:paraId="79A7F5A3" w14:textId="39347EC2" w:rsidR="002E1D35" w:rsidRPr="004A24EE" w:rsidRDefault="002E1D35" w:rsidP="002E1D35">
                  <w:pPr>
                    <w:jc w:val="center"/>
                    <w:rPr>
                      <w:rFonts w:cs="Calibri"/>
                      <w:sz w:val="20"/>
                      <w:szCs w:val="20"/>
                    </w:rPr>
                  </w:pPr>
                  <w:r w:rsidRPr="004A24EE">
                    <w:rPr>
                      <w:rFonts w:ascii="Calibri" w:hAnsi="Calibri" w:cs="Calibri"/>
                      <w:color w:val="000000"/>
                      <w:sz w:val="20"/>
                      <w:szCs w:val="20"/>
                    </w:rPr>
                    <w:t>1</w:t>
                  </w:r>
                </w:p>
              </w:tc>
              <w:tc>
                <w:tcPr>
                  <w:tcW w:w="1356" w:type="dxa"/>
                  <w:vAlign w:val="center"/>
                </w:tcPr>
                <w:p w14:paraId="3B8755D7" w14:textId="77777777" w:rsidR="002E1D35" w:rsidRPr="004A24EE" w:rsidRDefault="002E1D35" w:rsidP="002E1D35">
                  <w:pPr>
                    <w:jc w:val="center"/>
                    <w:rPr>
                      <w:rFonts w:cs="Calibri"/>
                      <w:color w:val="000000"/>
                      <w:sz w:val="20"/>
                      <w:szCs w:val="20"/>
                    </w:rPr>
                  </w:pPr>
                </w:p>
              </w:tc>
              <w:tc>
                <w:tcPr>
                  <w:tcW w:w="1618" w:type="dxa"/>
                  <w:vAlign w:val="center"/>
                </w:tcPr>
                <w:p w14:paraId="51F4FB09" w14:textId="77777777" w:rsidR="002E1D35" w:rsidRPr="004A24EE" w:rsidRDefault="002E1D35" w:rsidP="002E1D35">
                  <w:pPr>
                    <w:jc w:val="center"/>
                    <w:rPr>
                      <w:rFonts w:cs="Calibri"/>
                      <w:color w:val="000000"/>
                      <w:sz w:val="20"/>
                      <w:szCs w:val="20"/>
                    </w:rPr>
                  </w:pPr>
                </w:p>
              </w:tc>
            </w:tr>
            <w:tr w:rsidR="009D01C6" w:rsidRPr="004A24EE" w14:paraId="32C1A171" w14:textId="77777777" w:rsidTr="00CF3F32">
              <w:tc>
                <w:tcPr>
                  <w:tcW w:w="457" w:type="dxa"/>
                  <w:vAlign w:val="center"/>
                </w:tcPr>
                <w:p w14:paraId="27D5957A" w14:textId="7CF5FBDC" w:rsidR="009D01C6" w:rsidRPr="004A24EE" w:rsidRDefault="009D01C6" w:rsidP="009D01C6">
                  <w:pPr>
                    <w:jc w:val="center"/>
                    <w:rPr>
                      <w:rFonts w:cs="Calibri"/>
                      <w:sz w:val="20"/>
                      <w:szCs w:val="20"/>
                    </w:rPr>
                  </w:pPr>
                  <w:r w:rsidRPr="004A24EE">
                    <w:rPr>
                      <w:rFonts w:cs="Calibri"/>
                      <w:sz w:val="20"/>
                      <w:szCs w:val="20"/>
                    </w:rPr>
                    <w:t>2</w:t>
                  </w:r>
                </w:p>
              </w:tc>
              <w:tc>
                <w:tcPr>
                  <w:tcW w:w="5400" w:type="dxa"/>
                </w:tcPr>
                <w:p w14:paraId="47D43539" w14:textId="1905B3E3" w:rsidR="009D01C6" w:rsidRPr="004A24EE" w:rsidRDefault="009D01C6" w:rsidP="009D01C6">
                  <w:pPr>
                    <w:rPr>
                      <w:rFonts w:cs="Calibri"/>
                      <w:color w:val="0D0D0D"/>
                      <w:sz w:val="20"/>
                      <w:szCs w:val="20"/>
                    </w:rPr>
                  </w:pPr>
                  <w:r>
                    <w:rPr>
                      <w:rFonts w:ascii="Calibri" w:hAnsi="Calibri" w:cs="Calibri"/>
                      <w:color w:val="000000"/>
                    </w:rPr>
                    <w:t xml:space="preserve"> maintenance of the existing  Fence  the maintenance including   provide and fixing American zinc  hight 1.7m ,provide and fix  horizontal elements tension square pipe 8*4  1mm thickness 3 rows to fix American zinc  using the necessary welding and required stainless steel bolts  and  paints (one face anti-rust paint + two faces steel paints) according  to the  Satisfaction  of the engineer</w:t>
                  </w:r>
                </w:p>
              </w:tc>
              <w:tc>
                <w:tcPr>
                  <w:tcW w:w="630" w:type="dxa"/>
                  <w:vAlign w:val="center"/>
                </w:tcPr>
                <w:p w14:paraId="330AA59F" w14:textId="5518D103" w:rsidR="009D01C6" w:rsidRPr="004A24EE" w:rsidRDefault="009D01C6" w:rsidP="009D01C6">
                  <w:pPr>
                    <w:jc w:val="center"/>
                    <w:rPr>
                      <w:rFonts w:cs="Calibri"/>
                      <w:color w:val="000000"/>
                      <w:sz w:val="20"/>
                      <w:szCs w:val="20"/>
                    </w:rPr>
                  </w:pPr>
                  <w:r>
                    <w:rPr>
                      <w:rFonts w:ascii="Calibri" w:hAnsi="Calibri" w:cs="Calibri"/>
                    </w:rPr>
                    <w:t>ML</w:t>
                  </w:r>
                </w:p>
              </w:tc>
              <w:tc>
                <w:tcPr>
                  <w:tcW w:w="630" w:type="dxa"/>
                  <w:vAlign w:val="center"/>
                </w:tcPr>
                <w:p w14:paraId="3A809D67" w14:textId="7991F714" w:rsidR="009D01C6" w:rsidRPr="004A24EE" w:rsidRDefault="009D01C6" w:rsidP="009D01C6">
                  <w:pPr>
                    <w:jc w:val="center"/>
                    <w:rPr>
                      <w:rFonts w:cs="Calibri"/>
                      <w:sz w:val="20"/>
                      <w:szCs w:val="20"/>
                    </w:rPr>
                  </w:pPr>
                  <w:r>
                    <w:rPr>
                      <w:rFonts w:ascii="Calibri" w:hAnsi="Calibri" w:cs="Calibri"/>
                    </w:rPr>
                    <w:t>55</w:t>
                  </w:r>
                </w:p>
              </w:tc>
              <w:tc>
                <w:tcPr>
                  <w:tcW w:w="1356" w:type="dxa"/>
                  <w:vAlign w:val="center"/>
                </w:tcPr>
                <w:p w14:paraId="73234DAF" w14:textId="77777777" w:rsidR="009D01C6" w:rsidRPr="004A24EE" w:rsidRDefault="009D01C6" w:rsidP="009D01C6">
                  <w:pPr>
                    <w:jc w:val="center"/>
                    <w:rPr>
                      <w:rFonts w:cs="Calibri"/>
                      <w:color w:val="000000"/>
                      <w:sz w:val="20"/>
                      <w:szCs w:val="20"/>
                    </w:rPr>
                  </w:pPr>
                </w:p>
              </w:tc>
              <w:tc>
                <w:tcPr>
                  <w:tcW w:w="1618" w:type="dxa"/>
                  <w:vAlign w:val="center"/>
                </w:tcPr>
                <w:p w14:paraId="2C68278A" w14:textId="77777777" w:rsidR="009D01C6" w:rsidRPr="004A24EE" w:rsidRDefault="009D01C6" w:rsidP="009D01C6">
                  <w:pPr>
                    <w:jc w:val="center"/>
                    <w:rPr>
                      <w:rFonts w:cs="Calibri"/>
                      <w:color w:val="000000"/>
                      <w:sz w:val="20"/>
                      <w:szCs w:val="20"/>
                    </w:rPr>
                  </w:pPr>
                </w:p>
              </w:tc>
            </w:tr>
            <w:tr w:rsidR="002E1D35" w:rsidRPr="004A24EE" w14:paraId="0B3AA2D4" w14:textId="77777777" w:rsidTr="00CF3F32">
              <w:tc>
                <w:tcPr>
                  <w:tcW w:w="457" w:type="dxa"/>
                  <w:vAlign w:val="center"/>
                </w:tcPr>
                <w:p w14:paraId="495B2A64" w14:textId="61638FD1" w:rsidR="002E1D35" w:rsidRPr="004A24EE" w:rsidRDefault="002E1D35" w:rsidP="002E1D35">
                  <w:pPr>
                    <w:jc w:val="center"/>
                    <w:rPr>
                      <w:rFonts w:cs="Calibri"/>
                      <w:sz w:val="20"/>
                      <w:szCs w:val="20"/>
                    </w:rPr>
                  </w:pPr>
                  <w:r w:rsidRPr="004A24EE">
                    <w:rPr>
                      <w:rFonts w:cs="Calibri"/>
                      <w:sz w:val="20"/>
                      <w:szCs w:val="20"/>
                    </w:rPr>
                    <w:t>3</w:t>
                  </w:r>
                </w:p>
              </w:tc>
              <w:tc>
                <w:tcPr>
                  <w:tcW w:w="5400" w:type="dxa"/>
                </w:tcPr>
                <w:p w14:paraId="49761CF6" w14:textId="642C8939" w:rsidR="004A24EE" w:rsidRPr="004A24EE" w:rsidRDefault="002E1D35" w:rsidP="004A24EE">
                  <w:pPr>
                    <w:rPr>
                      <w:rFonts w:cs="Calibri"/>
                      <w:color w:val="0D0D0D"/>
                      <w:sz w:val="20"/>
                      <w:szCs w:val="20"/>
                    </w:rPr>
                  </w:pPr>
                  <w:r w:rsidRPr="004A24EE">
                    <w:rPr>
                      <w:rFonts w:ascii="Calibri" w:hAnsi="Calibri" w:cs="Calibri"/>
                      <w:color w:val="000000"/>
                      <w:sz w:val="20"/>
                      <w:szCs w:val="20"/>
                    </w:rPr>
                    <w:t>Provide material  and construct Metalic   Fence composed of American zinc , vertical square pipe 4*8 cm  2.5 m hight, Penetrate 50 cm and fix by concrete base 40 cm X 40 cm X 40 cm each 2 m C/C ,the horizontal elements tension square pipe 3*6  1mm thickness 3 rows to fix American zinc  using the necessary welding and required stainless steel bolts  and  paints (one face anti-rust paint + two faces steel paints) according  to the  Satisfaction  of the engineer</w:t>
                  </w:r>
                </w:p>
              </w:tc>
              <w:tc>
                <w:tcPr>
                  <w:tcW w:w="630" w:type="dxa"/>
                  <w:vAlign w:val="center"/>
                </w:tcPr>
                <w:p w14:paraId="5341F304" w14:textId="45FD593A" w:rsidR="002E1D35" w:rsidRPr="004A24EE" w:rsidRDefault="002E1D35" w:rsidP="002E1D35">
                  <w:pPr>
                    <w:jc w:val="center"/>
                    <w:rPr>
                      <w:rFonts w:cs="Calibri"/>
                      <w:color w:val="000000"/>
                      <w:sz w:val="20"/>
                      <w:szCs w:val="20"/>
                    </w:rPr>
                  </w:pPr>
                  <w:r w:rsidRPr="004A24EE">
                    <w:rPr>
                      <w:rFonts w:ascii="Calibri" w:hAnsi="Calibri" w:cs="Calibri"/>
                      <w:sz w:val="20"/>
                      <w:szCs w:val="20"/>
                    </w:rPr>
                    <w:t>ML</w:t>
                  </w:r>
                </w:p>
              </w:tc>
              <w:tc>
                <w:tcPr>
                  <w:tcW w:w="630" w:type="dxa"/>
                  <w:vAlign w:val="center"/>
                </w:tcPr>
                <w:p w14:paraId="2414BEA4" w14:textId="2354F33E" w:rsidR="002E1D35" w:rsidRPr="004A24EE" w:rsidRDefault="002E1D35" w:rsidP="002E1D35">
                  <w:pPr>
                    <w:jc w:val="center"/>
                    <w:rPr>
                      <w:rFonts w:cs="Calibri"/>
                      <w:sz w:val="20"/>
                      <w:szCs w:val="20"/>
                    </w:rPr>
                  </w:pPr>
                  <w:r w:rsidRPr="004A24EE">
                    <w:rPr>
                      <w:rFonts w:ascii="Calibri" w:hAnsi="Calibri" w:cs="Calibri"/>
                      <w:sz w:val="20"/>
                      <w:szCs w:val="20"/>
                    </w:rPr>
                    <w:t>31</w:t>
                  </w:r>
                </w:p>
              </w:tc>
              <w:tc>
                <w:tcPr>
                  <w:tcW w:w="1356" w:type="dxa"/>
                  <w:vAlign w:val="center"/>
                </w:tcPr>
                <w:p w14:paraId="4AE2596B" w14:textId="77777777" w:rsidR="002E1D35" w:rsidRPr="004A24EE" w:rsidRDefault="002E1D35" w:rsidP="002E1D35">
                  <w:pPr>
                    <w:jc w:val="center"/>
                    <w:rPr>
                      <w:rFonts w:cs="Calibri"/>
                      <w:color w:val="000000"/>
                      <w:sz w:val="20"/>
                      <w:szCs w:val="20"/>
                    </w:rPr>
                  </w:pPr>
                </w:p>
              </w:tc>
              <w:tc>
                <w:tcPr>
                  <w:tcW w:w="1618" w:type="dxa"/>
                  <w:vAlign w:val="center"/>
                </w:tcPr>
                <w:p w14:paraId="688D2E6B" w14:textId="77777777" w:rsidR="002E1D35" w:rsidRPr="004A24EE" w:rsidRDefault="002E1D35" w:rsidP="002E1D35">
                  <w:pPr>
                    <w:jc w:val="center"/>
                    <w:rPr>
                      <w:rFonts w:cs="Calibri"/>
                      <w:color w:val="000000"/>
                      <w:sz w:val="20"/>
                      <w:szCs w:val="20"/>
                    </w:rPr>
                  </w:pPr>
                </w:p>
              </w:tc>
            </w:tr>
            <w:tr w:rsidR="002E1D35" w:rsidRPr="004A24EE" w14:paraId="4DAFE2E3" w14:textId="77777777" w:rsidTr="00CF3F32">
              <w:tc>
                <w:tcPr>
                  <w:tcW w:w="457" w:type="dxa"/>
                  <w:vAlign w:val="center"/>
                </w:tcPr>
                <w:p w14:paraId="63855E54" w14:textId="43912715" w:rsidR="002E1D35" w:rsidRPr="004A24EE" w:rsidRDefault="002E1D35" w:rsidP="002E1D35">
                  <w:pPr>
                    <w:jc w:val="center"/>
                    <w:rPr>
                      <w:rFonts w:cs="Calibri"/>
                      <w:sz w:val="20"/>
                      <w:szCs w:val="20"/>
                    </w:rPr>
                  </w:pPr>
                  <w:r w:rsidRPr="004A24EE">
                    <w:rPr>
                      <w:rFonts w:cs="Calibri"/>
                      <w:sz w:val="20"/>
                      <w:szCs w:val="20"/>
                    </w:rPr>
                    <w:t>4</w:t>
                  </w:r>
                </w:p>
              </w:tc>
              <w:tc>
                <w:tcPr>
                  <w:tcW w:w="5400" w:type="dxa"/>
                  <w:vAlign w:val="center"/>
                </w:tcPr>
                <w:p w14:paraId="0E80A904" w14:textId="322C64A2" w:rsidR="004A24EE" w:rsidRPr="004A24EE" w:rsidRDefault="002E1D35" w:rsidP="004A24EE">
                  <w:pPr>
                    <w:rPr>
                      <w:rFonts w:ascii="Calibri" w:hAnsi="Calibri" w:cs="Calibri"/>
                      <w:sz w:val="20"/>
                      <w:szCs w:val="20"/>
                    </w:rPr>
                  </w:pPr>
                  <w:r w:rsidRPr="004A24EE">
                    <w:rPr>
                      <w:rFonts w:ascii="Calibri" w:hAnsi="Calibri" w:cs="Calibri"/>
                      <w:sz w:val="20"/>
                      <w:szCs w:val="20"/>
                    </w:rPr>
                    <w:t>maintenance of 3 doors and the maintenance including  Sliding bolt, repainting  , complete in all respects  according  to the  Satisfaction  of the engineer .</w:t>
                  </w:r>
                </w:p>
              </w:tc>
              <w:tc>
                <w:tcPr>
                  <w:tcW w:w="630" w:type="dxa"/>
                  <w:vAlign w:val="center"/>
                </w:tcPr>
                <w:p w14:paraId="78E0B286" w14:textId="4212D326" w:rsidR="002E1D35" w:rsidRPr="004A24EE" w:rsidRDefault="002E1D35" w:rsidP="002E1D35">
                  <w:pPr>
                    <w:jc w:val="center"/>
                    <w:rPr>
                      <w:rFonts w:cs="Calibri"/>
                      <w:color w:val="000000"/>
                      <w:sz w:val="20"/>
                      <w:szCs w:val="20"/>
                    </w:rPr>
                  </w:pPr>
                  <w:r w:rsidRPr="004A24EE">
                    <w:rPr>
                      <w:rFonts w:ascii="Calibri" w:hAnsi="Calibri" w:cs="Calibri"/>
                      <w:sz w:val="20"/>
                      <w:szCs w:val="20"/>
                    </w:rPr>
                    <w:t>NO</w:t>
                  </w:r>
                </w:p>
              </w:tc>
              <w:tc>
                <w:tcPr>
                  <w:tcW w:w="630" w:type="dxa"/>
                  <w:vAlign w:val="center"/>
                </w:tcPr>
                <w:p w14:paraId="5F2DC819" w14:textId="673B1DA9" w:rsidR="002E1D35" w:rsidRPr="004A24EE" w:rsidRDefault="002E1D35" w:rsidP="002E1D35">
                  <w:pPr>
                    <w:jc w:val="center"/>
                    <w:rPr>
                      <w:rFonts w:cs="Calibri"/>
                      <w:sz w:val="20"/>
                      <w:szCs w:val="20"/>
                    </w:rPr>
                  </w:pPr>
                  <w:r w:rsidRPr="004A24EE">
                    <w:rPr>
                      <w:rFonts w:ascii="Calibri" w:hAnsi="Calibri" w:cs="Calibri"/>
                      <w:sz w:val="20"/>
                      <w:szCs w:val="20"/>
                    </w:rPr>
                    <w:t>3</w:t>
                  </w:r>
                </w:p>
              </w:tc>
              <w:tc>
                <w:tcPr>
                  <w:tcW w:w="1356" w:type="dxa"/>
                  <w:vAlign w:val="center"/>
                </w:tcPr>
                <w:p w14:paraId="7A624603" w14:textId="77777777" w:rsidR="002E1D35" w:rsidRPr="004A24EE" w:rsidRDefault="002E1D35" w:rsidP="002E1D35">
                  <w:pPr>
                    <w:jc w:val="center"/>
                    <w:rPr>
                      <w:rFonts w:cs="Calibri"/>
                      <w:color w:val="000000"/>
                      <w:sz w:val="20"/>
                      <w:szCs w:val="20"/>
                    </w:rPr>
                  </w:pPr>
                </w:p>
              </w:tc>
              <w:tc>
                <w:tcPr>
                  <w:tcW w:w="1618" w:type="dxa"/>
                  <w:vAlign w:val="center"/>
                </w:tcPr>
                <w:p w14:paraId="2724E69D" w14:textId="77777777" w:rsidR="002E1D35" w:rsidRPr="004A24EE" w:rsidRDefault="002E1D35" w:rsidP="002E1D35">
                  <w:pPr>
                    <w:jc w:val="center"/>
                    <w:rPr>
                      <w:rFonts w:cs="Calibri"/>
                      <w:color w:val="000000"/>
                      <w:sz w:val="20"/>
                      <w:szCs w:val="20"/>
                    </w:rPr>
                  </w:pPr>
                </w:p>
              </w:tc>
            </w:tr>
            <w:tr w:rsidR="002E1D35" w:rsidRPr="004A24EE" w14:paraId="70ED8952" w14:textId="77777777" w:rsidTr="00CF3F32">
              <w:tc>
                <w:tcPr>
                  <w:tcW w:w="457" w:type="dxa"/>
                  <w:vAlign w:val="center"/>
                </w:tcPr>
                <w:p w14:paraId="6F9FEDBD" w14:textId="32952885" w:rsidR="002E1D35" w:rsidRPr="004A24EE" w:rsidRDefault="002E1D35" w:rsidP="002E1D35">
                  <w:pPr>
                    <w:jc w:val="center"/>
                    <w:rPr>
                      <w:rFonts w:cs="Calibri"/>
                      <w:sz w:val="20"/>
                      <w:szCs w:val="20"/>
                    </w:rPr>
                  </w:pPr>
                  <w:r w:rsidRPr="004A24EE">
                    <w:rPr>
                      <w:rFonts w:cs="Calibri"/>
                      <w:sz w:val="20"/>
                      <w:szCs w:val="20"/>
                    </w:rPr>
                    <w:t>5</w:t>
                  </w:r>
                </w:p>
              </w:tc>
              <w:tc>
                <w:tcPr>
                  <w:tcW w:w="5400" w:type="dxa"/>
                  <w:vAlign w:val="center"/>
                </w:tcPr>
                <w:p w14:paraId="65704C3E" w14:textId="7926EB46" w:rsidR="002E1D35" w:rsidRPr="004A24EE" w:rsidRDefault="002E1D35" w:rsidP="002E1D35">
                  <w:pPr>
                    <w:rPr>
                      <w:rFonts w:cs="Calibri"/>
                      <w:color w:val="0D0D0D"/>
                      <w:sz w:val="20"/>
                      <w:szCs w:val="20"/>
                    </w:rPr>
                  </w:pPr>
                  <w:r w:rsidRPr="004A24EE">
                    <w:rPr>
                      <w:rFonts w:ascii="Calibri" w:hAnsi="Calibri" w:cs="Calibri"/>
                      <w:sz w:val="20"/>
                      <w:szCs w:val="20"/>
                    </w:rPr>
                    <w:t>maintenance of 4 windows and the maintenance including  Sliding bolt , repainting , complete in all respects  according  to the  Satisfaction  of the engineer .</w:t>
                  </w:r>
                </w:p>
              </w:tc>
              <w:tc>
                <w:tcPr>
                  <w:tcW w:w="630" w:type="dxa"/>
                  <w:vAlign w:val="center"/>
                </w:tcPr>
                <w:p w14:paraId="2029C59C" w14:textId="651CE2B3" w:rsidR="002E1D35" w:rsidRPr="004A24EE" w:rsidRDefault="002E1D35" w:rsidP="002E1D35">
                  <w:pPr>
                    <w:jc w:val="center"/>
                    <w:rPr>
                      <w:rFonts w:cs="Calibri"/>
                      <w:color w:val="000000"/>
                      <w:sz w:val="20"/>
                      <w:szCs w:val="20"/>
                    </w:rPr>
                  </w:pPr>
                  <w:r w:rsidRPr="004A24EE">
                    <w:rPr>
                      <w:rFonts w:ascii="Calibri" w:hAnsi="Calibri" w:cs="Calibri"/>
                      <w:sz w:val="20"/>
                      <w:szCs w:val="20"/>
                    </w:rPr>
                    <w:t>NO</w:t>
                  </w:r>
                </w:p>
              </w:tc>
              <w:tc>
                <w:tcPr>
                  <w:tcW w:w="630" w:type="dxa"/>
                  <w:vAlign w:val="center"/>
                </w:tcPr>
                <w:p w14:paraId="7D8EB867" w14:textId="2031DA0D" w:rsidR="002E1D35" w:rsidRPr="004A24EE" w:rsidRDefault="002E1D35" w:rsidP="002E1D35">
                  <w:pPr>
                    <w:jc w:val="center"/>
                    <w:rPr>
                      <w:rFonts w:cs="Calibri"/>
                      <w:sz w:val="20"/>
                      <w:szCs w:val="20"/>
                    </w:rPr>
                  </w:pPr>
                  <w:r w:rsidRPr="004A24EE">
                    <w:rPr>
                      <w:rFonts w:ascii="Calibri" w:hAnsi="Calibri" w:cs="Calibri"/>
                      <w:sz w:val="20"/>
                      <w:szCs w:val="20"/>
                    </w:rPr>
                    <w:t>4</w:t>
                  </w:r>
                </w:p>
              </w:tc>
              <w:tc>
                <w:tcPr>
                  <w:tcW w:w="1356" w:type="dxa"/>
                  <w:vAlign w:val="center"/>
                </w:tcPr>
                <w:p w14:paraId="6745333D" w14:textId="77777777" w:rsidR="002E1D35" w:rsidRPr="004A24EE" w:rsidRDefault="002E1D35" w:rsidP="002E1D35">
                  <w:pPr>
                    <w:jc w:val="center"/>
                    <w:rPr>
                      <w:rFonts w:cs="Calibri"/>
                      <w:color w:val="000000"/>
                      <w:sz w:val="20"/>
                      <w:szCs w:val="20"/>
                    </w:rPr>
                  </w:pPr>
                </w:p>
              </w:tc>
              <w:tc>
                <w:tcPr>
                  <w:tcW w:w="1618" w:type="dxa"/>
                  <w:vAlign w:val="center"/>
                </w:tcPr>
                <w:p w14:paraId="64CB93AF" w14:textId="77777777" w:rsidR="002E1D35" w:rsidRPr="004A24EE" w:rsidRDefault="002E1D35" w:rsidP="002E1D35">
                  <w:pPr>
                    <w:jc w:val="center"/>
                    <w:rPr>
                      <w:rFonts w:cs="Calibri"/>
                      <w:color w:val="000000"/>
                      <w:sz w:val="20"/>
                      <w:szCs w:val="20"/>
                    </w:rPr>
                  </w:pPr>
                </w:p>
              </w:tc>
            </w:tr>
            <w:tr w:rsidR="002E1D35" w:rsidRPr="004A24EE" w14:paraId="38EF83E0" w14:textId="77777777" w:rsidTr="00CF3F32">
              <w:tc>
                <w:tcPr>
                  <w:tcW w:w="457" w:type="dxa"/>
                  <w:vAlign w:val="center"/>
                </w:tcPr>
                <w:p w14:paraId="63BA0C71" w14:textId="1F4052A1" w:rsidR="002E1D35" w:rsidRPr="004A24EE" w:rsidRDefault="002E1D35" w:rsidP="002E1D35">
                  <w:pPr>
                    <w:jc w:val="center"/>
                    <w:rPr>
                      <w:rFonts w:cs="Calibri"/>
                      <w:sz w:val="20"/>
                      <w:szCs w:val="20"/>
                    </w:rPr>
                  </w:pPr>
                  <w:r w:rsidRPr="004A24EE">
                    <w:rPr>
                      <w:rFonts w:cs="Calibri"/>
                      <w:sz w:val="20"/>
                      <w:szCs w:val="20"/>
                    </w:rPr>
                    <w:t>6</w:t>
                  </w:r>
                </w:p>
              </w:tc>
              <w:tc>
                <w:tcPr>
                  <w:tcW w:w="5400" w:type="dxa"/>
                  <w:vAlign w:val="center"/>
                </w:tcPr>
                <w:p w14:paraId="737C3C6A" w14:textId="16455293" w:rsidR="002E1D35" w:rsidRPr="004A24EE" w:rsidRDefault="002E1D35" w:rsidP="002E1D35">
                  <w:pPr>
                    <w:rPr>
                      <w:rFonts w:cs="Calibri"/>
                      <w:color w:val="0D0D0D"/>
                      <w:sz w:val="20"/>
                      <w:szCs w:val="20"/>
                    </w:rPr>
                  </w:pPr>
                  <w:r w:rsidRPr="004A24EE">
                    <w:rPr>
                      <w:rFonts w:ascii="Calibri" w:hAnsi="Calibri" w:cs="Calibri"/>
                      <w:sz w:val="20"/>
                      <w:szCs w:val="20"/>
                    </w:rPr>
                    <w:t>maintenance of 10 windows and the maintenance including  repainting , complete in all respects  according  to the  Satisfaction  of the engineer .</w:t>
                  </w:r>
                </w:p>
              </w:tc>
              <w:tc>
                <w:tcPr>
                  <w:tcW w:w="630" w:type="dxa"/>
                  <w:vAlign w:val="center"/>
                </w:tcPr>
                <w:p w14:paraId="0026A7E5" w14:textId="7C7D92BD" w:rsidR="002E1D35" w:rsidRPr="004A24EE" w:rsidRDefault="002E1D35" w:rsidP="002E1D35">
                  <w:pPr>
                    <w:jc w:val="center"/>
                    <w:rPr>
                      <w:rFonts w:cs="Calibri"/>
                      <w:color w:val="000000"/>
                      <w:sz w:val="20"/>
                      <w:szCs w:val="20"/>
                    </w:rPr>
                  </w:pPr>
                  <w:r w:rsidRPr="004A24EE">
                    <w:rPr>
                      <w:rFonts w:ascii="Calibri" w:hAnsi="Calibri" w:cs="Calibri"/>
                      <w:sz w:val="20"/>
                      <w:szCs w:val="20"/>
                    </w:rPr>
                    <w:t>NO</w:t>
                  </w:r>
                </w:p>
              </w:tc>
              <w:tc>
                <w:tcPr>
                  <w:tcW w:w="630" w:type="dxa"/>
                  <w:vAlign w:val="center"/>
                </w:tcPr>
                <w:p w14:paraId="6603B98E" w14:textId="7873457B" w:rsidR="002E1D35" w:rsidRPr="004A24EE" w:rsidRDefault="002E1D35" w:rsidP="002E1D35">
                  <w:pPr>
                    <w:jc w:val="center"/>
                    <w:rPr>
                      <w:rFonts w:cs="Calibri"/>
                      <w:sz w:val="20"/>
                      <w:szCs w:val="20"/>
                    </w:rPr>
                  </w:pPr>
                  <w:r w:rsidRPr="004A24EE">
                    <w:rPr>
                      <w:rFonts w:ascii="Calibri" w:hAnsi="Calibri" w:cs="Calibri"/>
                      <w:sz w:val="20"/>
                      <w:szCs w:val="20"/>
                    </w:rPr>
                    <w:t>10</w:t>
                  </w:r>
                </w:p>
              </w:tc>
              <w:tc>
                <w:tcPr>
                  <w:tcW w:w="1356" w:type="dxa"/>
                  <w:vAlign w:val="center"/>
                </w:tcPr>
                <w:p w14:paraId="37F273B9" w14:textId="77777777" w:rsidR="002E1D35" w:rsidRPr="004A24EE" w:rsidRDefault="002E1D35" w:rsidP="002E1D35">
                  <w:pPr>
                    <w:jc w:val="center"/>
                    <w:rPr>
                      <w:rFonts w:cs="Calibri"/>
                      <w:color w:val="000000"/>
                      <w:sz w:val="20"/>
                      <w:szCs w:val="20"/>
                    </w:rPr>
                  </w:pPr>
                </w:p>
              </w:tc>
              <w:tc>
                <w:tcPr>
                  <w:tcW w:w="1618" w:type="dxa"/>
                  <w:vAlign w:val="center"/>
                </w:tcPr>
                <w:p w14:paraId="6B4E6116" w14:textId="77777777" w:rsidR="002E1D35" w:rsidRPr="004A24EE" w:rsidRDefault="002E1D35" w:rsidP="002E1D35">
                  <w:pPr>
                    <w:jc w:val="center"/>
                    <w:rPr>
                      <w:rFonts w:cs="Calibri"/>
                      <w:color w:val="000000"/>
                      <w:sz w:val="20"/>
                      <w:szCs w:val="20"/>
                    </w:rPr>
                  </w:pPr>
                </w:p>
              </w:tc>
            </w:tr>
            <w:tr w:rsidR="002E1D35" w:rsidRPr="004A24EE" w14:paraId="3A93E6F8" w14:textId="77777777" w:rsidTr="00CF3F32">
              <w:tc>
                <w:tcPr>
                  <w:tcW w:w="457" w:type="dxa"/>
                  <w:vAlign w:val="center"/>
                </w:tcPr>
                <w:p w14:paraId="57A2FE04" w14:textId="01AEBBF1" w:rsidR="002E1D35" w:rsidRPr="004A24EE" w:rsidRDefault="002E1D35" w:rsidP="002E1D35">
                  <w:pPr>
                    <w:jc w:val="center"/>
                    <w:rPr>
                      <w:rFonts w:cs="Calibri"/>
                      <w:sz w:val="20"/>
                      <w:szCs w:val="20"/>
                    </w:rPr>
                  </w:pPr>
                  <w:r w:rsidRPr="004A24EE">
                    <w:rPr>
                      <w:rFonts w:cs="Calibri"/>
                      <w:sz w:val="20"/>
                      <w:szCs w:val="20"/>
                    </w:rPr>
                    <w:lastRenderedPageBreak/>
                    <w:t>7</w:t>
                  </w:r>
                </w:p>
              </w:tc>
              <w:tc>
                <w:tcPr>
                  <w:tcW w:w="5400" w:type="dxa"/>
                  <w:vAlign w:val="bottom"/>
                </w:tcPr>
                <w:p w14:paraId="22F7D0E6" w14:textId="4149E0AE" w:rsidR="002E1D35" w:rsidRPr="004A24EE" w:rsidRDefault="002E1D35" w:rsidP="002E1D35">
                  <w:pPr>
                    <w:rPr>
                      <w:rFonts w:cs="Calibri"/>
                      <w:color w:val="0D0D0D"/>
                      <w:sz w:val="20"/>
                      <w:szCs w:val="20"/>
                    </w:rPr>
                  </w:pPr>
                  <w:r w:rsidRPr="004A24EE">
                    <w:rPr>
                      <w:rFonts w:ascii="Calibri" w:hAnsi="Calibri" w:cs="Calibri"/>
                      <w:color w:val="000000"/>
                      <w:sz w:val="20"/>
                      <w:szCs w:val="20"/>
                    </w:rPr>
                    <w:t>Inspection and re-fixing of floor ceramic tiles in six rooms, including white cement grouting, and supply and installation of 4 m² of new ceramic floor tiles, complete in all respects.</w:t>
                  </w:r>
                </w:p>
              </w:tc>
              <w:tc>
                <w:tcPr>
                  <w:tcW w:w="630" w:type="dxa"/>
                  <w:vAlign w:val="center"/>
                </w:tcPr>
                <w:p w14:paraId="1815BB2F" w14:textId="4A3D5810" w:rsidR="002E1D35" w:rsidRPr="004A24EE" w:rsidRDefault="002E1D35" w:rsidP="002E1D35">
                  <w:pPr>
                    <w:jc w:val="center"/>
                    <w:rPr>
                      <w:rFonts w:cs="Calibri"/>
                      <w:color w:val="000000"/>
                      <w:sz w:val="20"/>
                      <w:szCs w:val="20"/>
                    </w:rPr>
                  </w:pPr>
                  <w:r w:rsidRPr="004A24EE">
                    <w:rPr>
                      <w:rFonts w:ascii="Calibri" w:hAnsi="Calibri" w:cs="Calibri"/>
                      <w:sz w:val="20"/>
                      <w:szCs w:val="20"/>
                    </w:rPr>
                    <w:t>job</w:t>
                  </w:r>
                </w:p>
              </w:tc>
              <w:tc>
                <w:tcPr>
                  <w:tcW w:w="630" w:type="dxa"/>
                  <w:vAlign w:val="center"/>
                </w:tcPr>
                <w:p w14:paraId="14BAB353" w14:textId="2E684A63" w:rsidR="002E1D35" w:rsidRPr="004A24EE" w:rsidRDefault="002E1D35" w:rsidP="002E1D35">
                  <w:pPr>
                    <w:jc w:val="center"/>
                    <w:rPr>
                      <w:rFonts w:cs="Calibri"/>
                      <w:sz w:val="20"/>
                      <w:szCs w:val="20"/>
                    </w:rPr>
                  </w:pPr>
                  <w:r w:rsidRPr="004A24EE">
                    <w:rPr>
                      <w:rFonts w:ascii="Calibri" w:hAnsi="Calibri" w:cs="Calibri"/>
                      <w:sz w:val="20"/>
                      <w:szCs w:val="20"/>
                    </w:rPr>
                    <w:t>1</w:t>
                  </w:r>
                </w:p>
              </w:tc>
              <w:tc>
                <w:tcPr>
                  <w:tcW w:w="1356" w:type="dxa"/>
                  <w:vAlign w:val="center"/>
                </w:tcPr>
                <w:p w14:paraId="597E21EF" w14:textId="77777777" w:rsidR="002E1D35" w:rsidRPr="004A24EE" w:rsidRDefault="002E1D35" w:rsidP="002E1D35">
                  <w:pPr>
                    <w:jc w:val="center"/>
                    <w:rPr>
                      <w:rFonts w:cs="Calibri"/>
                      <w:color w:val="000000"/>
                      <w:sz w:val="20"/>
                      <w:szCs w:val="20"/>
                    </w:rPr>
                  </w:pPr>
                </w:p>
              </w:tc>
              <w:tc>
                <w:tcPr>
                  <w:tcW w:w="1618" w:type="dxa"/>
                  <w:vAlign w:val="center"/>
                </w:tcPr>
                <w:p w14:paraId="56E8C329" w14:textId="77777777" w:rsidR="002E1D35" w:rsidRPr="004A24EE" w:rsidRDefault="002E1D35" w:rsidP="002E1D35">
                  <w:pPr>
                    <w:jc w:val="center"/>
                    <w:rPr>
                      <w:rFonts w:cs="Calibri"/>
                      <w:color w:val="000000"/>
                      <w:sz w:val="20"/>
                      <w:szCs w:val="20"/>
                    </w:rPr>
                  </w:pPr>
                </w:p>
              </w:tc>
            </w:tr>
            <w:tr w:rsidR="00CB3D44" w:rsidRPr="004A24EE" w14:paraId="311B1625" w14:textId="77777777" w:rsidTr="00CF3F32">
              <w:trPr>
                <w:trHeight w:val="557"/>
              </w:trPr>
              <w:tc>
                <w:tcPr>
                  <w:tcW w:w="457" w:type="dxa"/>
                  <w:vAlign w:val="center"/>
                </w:tcPr>
                <w:p w14:paraId="57108139" w14:textId="276CAAAC" w:rsidR="00CB3D44" w:rsidRPr="004A24EE" w:rsidRDefault="00CB3D44" w:rsidP="00CB3D44">
                  <w:pPr>
                    <w:jc w:val="center"/>
                    <w:rPr>
                      <w:rFonts w:cs="Calibri"/>
                      <w:sz w:val="20"/>
                      <w:szCs w:val="20"/>
                    </w:rPr>
                  </w:pPr>
                  <w:r w:rsidRPr="004A24EE">
                    <w:rPr>
                      <w:rFonts w:cs="Calibri"/>
                      <w:sz w:val="20"/>
                      <w:szCs w:val="20"/>
                    </w:rPr>
                    <w:t>8</w:t>
                  </w:r>
                </w:p>
              </w:tc>
              <w:tc>
                <w:tcPr>
                  <w:tcW w:w="5400" w:type="dxa"/>
                  <w:vAlign w:val="bottom"/>
                </w:tcPr>
                <w:p w14:paraId="2F3A4C56" w14:textId="5143D1D2" w:rsidR="00CB3D44" w:rsidRPr="004A24EE" w:rsidRDefault="00CB3D44" w:rsidP="00CB3D44">
                  <w:pPr>
                    <w:rPr>
                      <w:rFonts w:cs="Calibri"/>
                      <w:color w:val="0D0D0D"/>
                      <w:sz w:val="20"/>
                      <w:szCs w:val="20"/>
                    </w:rPr>
                  </w:pPr>
                  <w:r w:rsidRPr="004A24EE">
                    <w:rPr>
                      <w:rFonts w:ascii="Calibri" w:hAnsi="Calibri" w:cs="Calibri"/>
                      <w:color w:val="000000"/>
                      <w:sz w:val="20"/>
                      <w:szCs w:val="20"/>
                    </w:rPr>
                    <w:t xml:space="preserve">renovation of some cracks at the wall of building  use cement mortar mix (1:4) according  to the  Satisfaction  of the engineer </w:t>
                  </w:r>
                </w:p>
              </w:tc>
              <w:tc>
                <w:tcPr>
                  <w:tcW w:w="630" w:type="dxa"/>
                  <w:vAlign w:val="center"/>
                </w:tcPr>
                <w:p w14:paraId="6A8F56E8" w14:textId="476A5C82" w:rsidR="00CB3D44" w:rsidRPr="004A24EE" w:rsidRDefault="00CB3D44" w:rsidP="00CB3D44">
                  <w:pPr>
                    <w:jc w:val="center"/>
                    <w:rPr>
                      <w:rFonts w:cs="Calibri"/>
                      <w:color w:val="000000"/>
                      <w:sz w:val="20"/>
                      <w:szCs w:val="20"/>
                    </w:rPr>
                  </w:pPr>
                  <w:r w:rsidRPr="004A24EE">
                    <w:rPr>
                      <w:rFonts w:ascii="Calibri" w:hAnsi="Calibri" w:cs="Calibri"/>
                      <w:color w:val="000000"/>
                      <w:sz w:val="20"/>
                      <w:szCs w:val="20"/>
                    </w:rPr>
                    <w:t>M²</w:t>
                  </w:r>
                </w:p>
              </w:tc>
              <w:tc>
                <w:tcPr>
                  <w:tcW w:w="630" w:type="dxa"/>
                  <w:vAlign w:val="center"/>
                </w:tcPr>
                <w:p w14:paraId="1805F00E" w14:textId="566BD1EC" w:rsidR="00CB3D44" w:rsidRPr="004A24EE" w:rsidRDefault="00CB3D44" w:rsidP="00CB3D44">
                  <w:pPr>
                    <w:jc w:val="center"/>
                    <w:rPr>
                      <w:rFonts w:cs="Calibri"/>
                      <w:sz w:val="20"/>
                      <w:szCs w:val="20"/>
                    </w:rPr>
                  </w:pPr>
                  <w:r w:rsidRPr="004A24EE">
                    <w:rPr>
                      <w:rFonts w:ascii="Calibri" w:hAnsi="Calibri" w:cs="Calibri"/>
                      <w:sz w:val="20"/>
                      <w:szCs w:val="20"/>
                    </w:rPr>
                    <w:t>10</w:t>
                  </w:r>
                </w:p>
              </w:tc>
              <w:tc>
                <w:tcPr>
                  <w:tcW w:w="1356" w:type="dxa"/>
                  <w:vAlign w:val="center"/>
                </w:tcPr>
                <w:p w14:paraId="36D70089" w14:textId="77777777" w:rsidR="00CB3D44" w:rsidRPr="004A24EE" w:rsidRDefault="00CB3D44" w:rsidP="00CB3D44">
                  <w:pPr>
                    <w:jc w:val="center"/>
                    <w:rPr>
                      <w:rFonts w:cs="Calibri"/>
                      <w:color w:val="000000"/>
                      <w:sz w:val="20"/>
                      <w:szCs w:val="20"/>
                    </w:rPr>
                  </w:pPr>
                </w:p>
              </w:tc>
              <w:tc>
                <w:tcPr>
                  <w:tcW w:w="1618" w:type="dxa"/>
                  <w:vAlign w:val="center"/>
                </w:tcPr>
                <w:p w14:paraId="713C4B21" w14:textId="77777777" w:rsidR="00CB3D44" w:rsidRPr="004A24EE" w:rsidRDefault="00CB3D44" w:rsidP="00CB3D44">
                  <w:pPr>
                    <w:jc w:val="center"/>
                    <w:rPr>
                      <w:rFonts w:cs="Calibri"/>
                      <w:color w:val="000000"/>
                      <w:sz w:val="20"/>
                      <w:szCs w:val="20"/>
                    </w:rPr>
                  </w:pPr>
                </w:p>
              </w:tc>
            </w:tr>
            <w:tr w:rsidR="00CB3D44" w:rsidRPr="004A24EE" w14:paraId="3B45AB93" w14:textId="77777777" w:rsidTr="00CF3F32">
              <w:tc>
                <w:tcPr>
                  <w:tcW w:w="457" w:type="dxa"/>
                  <w:vAlign w:val="center"/>
                </w:tcPr>
                <w:p w14:paraId="5EF0C623" w14:textId="1F5E6B00" w:rsidR="00CB3D44" w:rsidRPr="004A24EE" w:rsidRDefault="00CB3D44" w:rsidP="00CB3D44">
                  <w:pPr>
                    <w:jc w:val="center"/>
                    <w:rPr>
                      <w:rFonts w:cs="Calibri"/>
                      <w:sz w:val="20"/>
                      <w:szCs w:val="20"/>
                    </w:rPr>
                  </w:pPr>
                  <w:r w:rsidRPr="004A24EE">
                    <w:rPr>
                      <w:rFonts w:cs="Calibri"/>
                      <w:sz w:val="20"/>
                      <w:szCs w:val="20"/>
                    </w:rPr>
                    <w:t>9</w:t>
                  </w:r>
                </w:p>
              </w:tc>
              <w:tc>
                <w:tcPr>
                  <w:tcW w:w="5400" w:type="dxa"/>
                  <w:vAlign w:val="bottom"/>
                </w:tcPr>
                <w:p w14:paraId="57493F72" w14:textId="77777777" w:rsidR="00CB3D44" w:rsidRPr="004A24EE" w:rsidRDefault="00CB3D44" w:rsidP="00CB3D44">
                  <w:pPr>
                    <w:rPr>
                      <w:rFonts w:ascii="Calibri" w:hAnsi="Calibri" w:cs="Calibri"/>
                      <w:color w:val="000000"/>
                      <w:sz w:val="20"/>
                      <w:szCs w:val="20"/>
                    </w:rPr>
                  </w:pPr>
                  <w:r w:rsidRPr="004A24EE">
                    <w:rPr>
                      <w:rFonts w:ascii="Calibri" w:hAnsi="Calibri" w:cs="Calibri"/>
                      <w:color w:val="000000"/>
                      <w:sz w:val="20"/>
                      <w:szCs w:val="20"/>
                    </w:rPr>
                    <w:t xml:space="preserve">inspect and repair leakage points in the existing corrugated zinc of 6 room (4*4m) including sealing joints , overlaps , fixing points and all necessary  works to prevent rainwater penetration complete as directed by the engineer   </w:t>
                  </w:r>
                </w:p>
                <w:p w14:paraId="04FFA792" w14:textId="77777777" w:rsidR="004A24EE" w:rsidRPr="004A24EE" w:rsidRDefault="004A24EE" w:rsidP="00CB3D44">
                  <w:pPr>
                    <w:rPr>
                      <w:rFonts w:ascii="Calibri" w:hAnsi="Calibri" w:cs="Calibri"/>
                      <w:color w:val="000000"/>
                      <w:sz w:val="20"/>
                      <w:szCs w:val="20"/>
                    </w:rPr>
                  </w:pPr>
                </w:p>
                <w:p w14:paraId="55EE232D" w14:textId="65B088B6" w:rsidR="004A24EE" w:rsidRPr="004A24EE" w:rsidRDefault="004A24EE" w:rsidP="00CB3D44">
                  <w:pPr>
                    <w:rPr>
                      <w:rFonts w:cs="Calibri"/>
                      <w:color w:val="0D0D0D"/>
                      <w:sz w:val="20"/>
                      <w:szCs w:val="20"/>
                    </w:rPr>
                  </w:pPr>
                </w:p>
              </w:tc>
              <w:tc>
                <w:tcPr>
                  <w:tcW w:w="630" w:type="dxa"/>
                  <w:vAlign w:val="center"/>
                </w:tcPr>
                <w:p w14:paraId="2BC8643E" w14:textId="4079AAA6" w:rsidR="00CB3D44" w:rsidRPr="004A24EE" w:rsidRDefault="00CB3D44" w:rsidP="00CB3D44">
                  <w:pPr>
                    <w:jc w:val="center"/>
                    <w:rPr>
                      <w:rFonts w:cs="Calibri"/>
                      <w:color w:val="000000"/>
                      <w:sz w:val="20"/>
                      <w:szCs w:val="20"/>
                    </w:rPr>
                  </w:pPr>
                  <w:r w:rsidRPr="004A24EE">
                    <w:rPr>
                      <w:rFonts w:ascii="Calibri" w:hAnsi="Calibri" w:cs="Calibri"/>
                      <w:color w:val="0D0D0D"/>
                      <w:sz w:val="20"/>
                      <w:szCs w:val="20"/>
                    </w:rPr>
                    <w:t>job</w:t>
                  </w:r>
                </w:p>
              </w:tc>
              <w:tc>
                <w:tcPr>
                  <w:tcW w:w="630" w:type="dxa"/>
                  <w:vAlign w:val="center"/>
                </w:tcPr>
                <w:p w14:paraId="41BA71C5" w14:textId="169477CD" w:rsidR="00CB3D44" w:rsidRPr="004A24EE" w:rsidRDefault="00CB3D44" w:rsidP="00CB3D44">
                  <w:pPr>
                    <w:jc w:val="center"/>
                    <w:rPr>
                      <w:rFonts w:cs="Calibri"/>
                      <w:sz w:val="20"/>
                      <w:szCs w:val="20"/>
                    </w:rPr>
                  </w:pPr>
                  <w:r w:rsidRPr="004A24EE">
                    <w:rPr>
                      <w:rFonts w:ascii="Calibri" w:hAnsi="Calibri" w:cs="Calibri"/>
                      <w:sz w:val="20"/>
                      <w:szCs w:val="20"/>
                    </w:rPr>
                    <w:t>1</w:t>
                  </w:r>
                </w:p>
              </w:tc>
              <w:tc>
                <w:tcPr>
                  <w:tcW w:w="1356" w:type="dxa"/>
                  <w:vAlign w:val="center"/>
                </w:tcPr>
                <w:p w14:paraId="28AB64D7" w14:textId="77777777" w:rsidR="00CB3D44" w:rsidRPr="004A24EE" w:rsidRDefault="00CB3D44" w:rsidP="00CB3D44">
                  <w:pPr>
                    <w:jc w:val="center"/>
                    <w:rPr>
                      <w:rFonts w:cs="Calibri"/>
                      <w:color w:val="000000"/>
                      <w:sz w:val="20"/>
                      <w:szCs w:val="20"/>
                    </w:rPr>
                  </w:pPr>
                </w:p>
              </w:tc>
              <w:tc>
                <w:tcPr>
                  <w:tcW w:w="1618" w:type="dxa"/>
                  <w:vAlign w:val="center"/>
                </w:tcPr>
                <w:p w14:paraId="52485084" w14:textId="77777777" w:rsidR="00CB3D44" w:rsidRPr="004A24EE" w:rsidRDefault="00CB3D44" w:rsidP="00CB3D44">
                  <w:pPr>
                    <w:jc w:val="center"/>
                    <w:rPr>
                      <w:rFonts w:cs="Calibri"/>
                      <w:color w:val="000000"/>
                      <w:sz w:val="20"/>
                      <w:szCs w:val="20"/>
                    </w:rPr>
                  </w:pPr>
                </w:p>
              </w:tc>
            </w:tr>
            <w:tr w:rsidR="00CB3D44" w:rsidRPr="004A24EE" w14:paraId="548C246E" w14:textId="77777777" w:rsidTr="00CF3F32">
              <w:tc>
                <w:tcPr>
                  <w:tcW w:w="457" w:type="dxa"/>
                  <w:vAlign w:val="center"/>
                </w:tcPr>
                <w:p w14:paraId="3AF11B12" w14:textId="006B9616" w:rsidR="00CB3D44" w:rsidRPr="004A24EE" w:rsidRDefault="00CB3D44" w:rsidP="00CB3D44">
                  <w:pPr>
                    <w:jc w:val="center"/>
                    <w:rPr>
                      <w:rFonts w:cs="Calibri"/>
                      <w:sz w:val="20"/>
                      <w:szCs w:val="20"/>
                    </w:rPr>
                  </w:pPr>
                  <w:r w:rsidRPr="004A24EE">
                    <w:rPr>
                      <w:rFonts w:cs="Calibri"/>
                      <w:sz w:val="20"/>
                      <w:szCs w:val="20"/>
                    </w:rPr>
                    <w:t>10</w:t>
                  </w:r>
                </w:p>
              </w:tc>
              <w:tc>
                <w:tcPr>
                  <w:tcW w:w="5400" w:type="dxa"/>
                  <w:vAlign w:val="center"/>
                </w:tcPr>
                <w:p w14:paraId="4EA84EDD" w14:textId="59DAAA03" w:rsidR="00CB3D44" w:rsidRPr="004A24EE" w:rsidRDefault="00CB3D44" w:rsidP="00CB3D44">
                  <w:pPr>
                    <w:rPr>
                      <w:rFonts w:cs="Calibri"/>
                      <w:color w:val="0D0D0D"/>
                      <w:sz w:val="20"/>
                      <w:szCs w:val="20"/>
                    </w:rPr>
                  </w:pPr>
                  <w:r w:rsidRPr="004A24EE">
                    <w:rPr>
                      <w:rFonts w:ascii="Calibri" w:hAnsi="Calibri" w:cs="Calibri"/>
                      <w:sz w:val="20"/>
                      <w:szCs w:val="20"/>
                    </w:rPr>
                    <w:t>external and internal finishing painting  for the walls (three faces use pomaatic))with CRS Logo based on the supervisor's instructions.</w:t>
                  </w:r>
                </w:p>
              </w:tc>
              <w:tc>
                <w:tcPr>
                  <w:tcW w:w="630" w:type="dxa"/>
                  <w:vAlign w:val="center"/>
                </w:tcPr>
                <w:p w14:paraId="29E65F82" w14:textId="34B91034" w:rsidR="00CB3D44" w:rsidRPr="004A24EE" w:rsidRDefault="00CB3D44" w:rsidP="00CB3D44">
                  <w:pPr>
                    <w:jc w:val="center"/>
                    <w:rPr>
                      <w:rFonts w:cs="Calibri"/>
                      <w:color w:val="000000"/>
                      <w:sz w:val="20"/>
                      <w:szCs w:val="20"/>
                    </w:rPr>
                  </w:pPr>
                  <w:r w:rsidRPr="004A24EE">
                    <w:rPr>
                      <w:rFonts w:ascii="Calibri" w:hAnsi="Calibri" w:cs="Calibri"/>
                      <w:color w:val="000000"/>
                      <w:sz w:val="20"/>
                      <w:szCs w:val="20"/>
                    </w:rPr>
                    <w:t>M²</w:t>
                  </w:r>
                </w:p>
              </w:tc>
              <w:tc>
                <w:tcPr>
                  <w:tcW w:w="630" w:type="dxa"/>
                  <w:vAlign w:val="center"/>
                </w:tcPr>
                <w:p w14:paraId="05EAD54C" w14:textId="3AAF6FEF" w:rsidR="00CB3D44" w:rsidRPr="004A24EE" w:rsidRDefault="00CB3D44" w:rsidP="00CB3D44">
                  <w:pPr>
                    <w:jc w:val="center"/>
                    <w:rPr>
                      <w:rFonts w:cs="Calibri"/>
                      <w:sz w:val="20"/>
                      <w:szCs w:val="20"/>
                    </w:rPr>
                  </w:pPr>
                  <w:r w:rsidRPr="004A24EE">
                    <w:rPr>
                      <w:rFonts w:ascii="Calibri" w:hAnsi="Calibri" w:cs="Calibri"/>
                      <w:sz w:val="20"/>
                      <w:szCs w:val="20"/>
                    </w:rPr>
                    <w:t>391</w:t>
                  </w:r>
                </w:p>
              </w:tc>
              <w:tc>
                <w:tcPr>
                  <w:tcW w:w="1356" w:type="dxa"/>
                  <w:vAlign w:val="center"/>
                </w:tcPr>
                <w:p w14:paraId="1D057AA3" w14:textId="77777777" w:rsidR="00CB3D44" w:rsidRPr="004A24EE" w:rsidRDefault="00CB3D44" w:rsidP="00CB3D44">
                  <w:pPr>
                    <w:jc w:val="center"/>
                    <w:rPr>
                      <w:rFonts w:cs="Calibri"/>
                      <w:color w:val="000000"/>
                      <w:sz w:val="20"/>
                      <w:szCs w:val="20"/>
                    </w:rPr>
                  </w:pPr>
                </w:p>
              </w:tc>
              <w:tc>
                <w:tcPr>
                  <w:tcW w:w="1618" w:type="dxa"/>
                  <w:vAlign w:val="center"/>
                </w:tcPr>
                <w:p w14:paraId="763E7144" w14:textId="77777777" w:rsidR="00CB3D44" w:rsidRPr="004A24EE" w:rsidRDefault="00CB3D44" w:rsidP="00CB3D44">
                  <w:pPr>
                    <w:jc w:val="center"/>
                    <w:rPr>
                      <w:rFonts w:cs="Calibri"/>
                      <w:color w:val="000000"/>
                      <w:sz w:val="20"/>
                      <w:szCs w:val="20"/>
                    </w:rPr>
                  </w:pPr>
                </w:p>
              </w:tc>
            </w:tr>
            <w:tr w:rsidR="00CB3D44" w:rsidRPr="004A24EE" w14:paraId="1333626E" w14:textId="77777777" w:rsidTr="00CF3F32">
              <w:tc>
                <w:tcPr>
                  <w:tcW w:w="457" w:type="dxa"/>
                  <w:vAlign w:val="center"/>
                </w:tcPr>
                <w:p w14:paraId="56B9FE30" w14:textId="7B279FF7" w:rsidR="00CB3D44" w:rsidRPr="004A24EE" w:rsidRDefault="00CB3D44" w:rsidP="00CB3D44">
                  <w:pPr>
                    <w:jc w:val="center"/>
                    <w:rPr>
                      <w:rFonts w:cs="Calibri"/>
                      <w:sz w:val="20"/>
                      <w:szCs w:val="20"/>
                    </w:rPr>
                  </w:pPr>
                  <w:r w:rsidRPr="004A24EE">
                    <w:rPr>
                      <w:rFonts w:cs="Calibri"/>
                      <w:sz w:val="20"/>
                      <w:szCs w:val="20"/>
                    </w:rPr>
                    <w:t>11</w:t>
                  </w:r>
                </w:p>
              </w:tc>
              <w:tc>
                <w:tcPr>
                  <w:tcW w:w="5400" w:type="dxa"/>
                  <w:vAlign w:val="center"/>
                </w:tcPr>
                <w:p w14:paraId="38596BF4" w14:textId="5B1405DB" w:rsidR="00CB3D44" w:rsidRPr="004A24EE" w:rsidRDefault="00CB3D44" w:rsidP="00CB3D44">
                  <w:pPr>
                    <w:rPr>
                      <w:rFonts w:cs="Calibri"/>
                      <w:color w:val="0D0D0D"/>
                      <w:sz w:val="20"/>
                      <w:szCs w:val="20"/>
                    </w:rPr>
                  </w:pPr>
                  <w:r w:rsidRPr="004A24EE">
                    <w:rPr>
                      <w:rFonts w:ascii="Calibri" w:hAnsi="Calibri" w:cs="Calibri"/>
                      <w:sz w:val="20"/>
                      <w:szCs w:val="20"/>
                    </w:rPr>
                    <w:t xml:space="preserve">Dismaintal existing wall (4*2m) and build wall  1.5  brick wall in the main building   hight  2 m  .Should use first class ordinary burnt red clay brick in c/s  , mortar 1:6 with proper curing for three days. As well as plastering and finishing painting </w:t>
                  </w:r>
                </w:p>
              </w:tc>
              <w:tc>
                <w:tcPr>
                  <w:tcW w:w="630" w:type="dxa"/>
                  <w:vAlign w:val="center"/>
                </w:tcPr>
                <w:p w14:paraId="598F346C" w14:textId="2A317CA0" w:rsidR="00CB3D44" w:rsidRPr="004A24EE" w:rsidRDefault="00CB3D44" w:rsidP="00CB3D44">
                  <w:pPr>
                    <w:jc w:val="center"/>
                    <w:rPr>
                      <w:rFonts w:cs="Calibri"/>
                      <w:color w:val="000000"/>
                      <w:sz w:val="20"/>
                      <w:szCs w:val="20"/>
                    </w:rPr>
                  </w:pPr>
                  <w:r w:rsidRPr="004A24EE">
                    <w:rPr>
                      <w:rFonts w:ascii="Calibri" w:hAnsi="Calibri" w:cs="Calibri"/>
                      <w:color w:val="000000"/>
                      <w:sz w:val="20"/>
                      <w:szCs w:val="20"/>
                    </w:rPr>
                    <w:t>M²</w:t>
                  </w:r>
                </w:p>
              </w:tc>
              <w:tc>
                <w:tcPr>
                  <w:tcW w:w="630" w:type="dxa"/>
                  <w:vAlign w:val="center"/>
                </w:tcPr>
                <w:p w14:paraId="65DB09B2" w14:textId="4786C657" w:rsidR="00CB3D44" w:rsidRPr="004A24EE" w:rsidRDefault="00CB3D44" w:rsidP="00CB3D44">
                  <w:pPr>
                    <w:jc w:val="center"/>
                    <w:rPr>
                      <w:rFonts w:cs="Calibri"/>
                      <w:sz w:val="20"/>
                      <w:szCs w:val="20"/>
                    </w:rPr>
                  </w:pPr>
                  <w:r w:rsidRPr="004A24EE">
                    <w:rPr>
                      <w:rFonts w:ascii="Calibri" w:hAnsi="Calibri" w:cs="Calibri"/>
                      <w:sz w:val="20"/>
                      <w:szCs w:val="20"/>
                    </w:rPr>
                    <w:t>8</w:t>
                  </w:r>
                </w:p>
              </w:tc>
              <w:tc>
                <w:tcPr>
                  <w:tcW w:w="1356" w:type="dxa"/>
                  <w:vAlign w:val="center"/>
                </w:tcPr>
                <w:p w14:paraId="1F0FD22D" w14:textId="77777777" w:rsidR="00CB3D44" w:rsidRPr="004A24EE" w:rsidRDefault="00CB3D44" w:rsidP="00CB3D44">
                  <w:pPr>
                    <w:jc w:val="center"/>
                    <w:rPr>
                      <w:rFonts w:cs="Calibri"/>
                      <w:color w:val="000000"/>
                      <w:sz w:val="20"/>
                      <w:szCs w:val="20"/>
                    </w:rPr>
                  </w:pPr>
                </w:p>
              </w:tc>
              <w:tc>
                <w:tcPr>
                  <w:tcW w:w="1618" w:type="dxa"/>
                  <w:vAlign w:val="center"/>
                </w:tcPr>
                <w:p w14:paraId="3CFEBA07" w14:textId="77777777" w:rsidR="00CB3D44" w:rsidRPr="004A24EE" w:rsidRDefault="00CB3D44" w:rsidP="00CB3D44">
                  <w:pPr>
                    <w:jc w:val="center"/>
                    <w:rPr>
                      <w:rFonts w:cs="Calibri"/>
                      <w:color w:val="000000"/>
                      <w:sz w:val="20"/>
                      <w:szCs w:val="20"/>
                    </w:rPr>
                  </w:pPr>
                </w:p>
              </w:tc>
            </w:tr>
            <w:tr w:rsidR="00CB3D44" w:rsidRPr="004A24EE" w14:paraId="3B865EC9" w14:textId="77777777" w:rsidTr="00CF3F32">
              <w:tc>
                <w:tcPr>
                  <w:tcW w:w="457" w:type="dxa"/>
                  <w:vAlign w:val="center"/>
                </w:tcPr>
                <w:p w14:paraId="6B7D9676" w14:textId="7886BC05" w:rsidR="00CB3D44" w:rsidRPr="004A24EE" w:rsidRDefault="00CB3D44" w:rsidP="00CB3D44">
                  <w:pPr>
                    <w:jc w:val="center"/>
                    <w:rPr>
                      <w:rFonts w:cs="Calibri"/>
                      <w:sz w:val="20"/>
                      <w:szCs w:val="20"/>
                    </w:rPr>
                  </w:pPr>
                  <w:r w:rsidRPr="004A24EE">
                    <w:rPr>
                      <w:rFonts w:cs="Calibri"/>
                      <w:sz w:val="20"/>
                      <w:szCs w:val="20"/>
                    </w:rPr>
                    <w:t>12</w:t>
                  </w:r>
                </w:p>
              </w:tc>
              <w:tc>
                <w:tcPr>
                  <w:tcW w:w="5400" w:type="dxa"/>
                  <w:vAlign w:val="center"/>
                </w:tcPr>
                <w:p w14:paraId="4C021458" w14:textId="76FD2442" w:rsidR="00CB3D44" w:rsidRPr="004A24EE" w:rsidRDefault="00CB3D44" w:rsidP="00CB3D44">
                  <w:pPr>
                    <w:rPr>
                      <w:rFonts w:cs="Calibri"/>
                      <w:color w:val="0D0D0D"/>
                      <w:sz w:val="20"/>
                      <w:szCs w:val="20"/>
                    </w:rPr>
                  </w:pPr>
                  <w:r w:rsidRPr="004A24EE">
                    <w:rPr>
                      <w:rFonts w:ascii="Calibri" w:hAnsi="Calibri" w:cs="Calibri"/>
                      <w:sz w:val="20"/>
                      <w:szCs w:val="20"/>
                    </w:rPr>
                    <w:t xml:space="preserve"> Cover the internal areas( partition)  from elevation 2.8 m hight and 2.4 length  , in the main building   , by heavy American zinc, the horizontal elements tension square pipe 3*6  1mm thickness 3 rows to fix American zinc including all the necessary items and work[</w:t>
                  </w:r>
                  <w:r w:rsidR="009E085A" w:rsidRPr="004A24EE">
                    <w:rPr>
                      <w:rFonts w:ascii="Calibri" w:hAnsi="Calibri" w:cs="Calibri"/>
                      <w:sz w:val="20"/>
                      <w:szCs w:val="20"/>
                    </w:rPr>
                    <w:t>connections, steel</w:t>
                  </w:r>
                  <w:r w:rsidRPr="004A24EE">
                    <w:rPr>
                      <w:rFonts w:ascii="Calibri" w:hAnsi="Calibri" w:cs="Calibri"/>
                      <w:sz w:val="20"/>
                      <w:szCs w:val="20"/>
                    </w:rPr>
                    <w:t xml:space="preserve"> nails] to be fixed properly</w:t>
                  </w:r>
                </w:p>
              </w:tc>
              <w:tc>
                <w:tcPr>
                  <w:tcW w:w="630" w:type="dxa"/>
                  <w:vAlign w:val="center"/>
                </w:tcPr>
                <w:p w14:paraId="06D347F8" w14:textId="64E06B26" w:rsidR="00CB3D44" w:rsidRPr="004A24EE" w:rsidRDefault="00CB3D44" w:rsidP="00CB3D44">
                  <w:pPr>
                    <w:jc w:val="center"/>
                    <w:rPr>
                      <w:rFonts w:cs="Calibri"/>
                      <w:color w:val="000000"/>
                      <w:sz w:val="20"/>
                      <w:szCs w:val="20"/>
                    </w:rPr>
                  </w:pPr>
                  <w:r w:rsidRPr="004A24EE">
                    <w:rPr>
                      <w:rFonts w:ascii="Calibri" w:hAnsi="Calibri" w:cs="Calibri"/>
                      <w:color w:val="000000"/>
                      <w:sz w:val="20"/>
                      <w:szCs w:val="20"/>
                    </w:rPr>
                    <w:t>M²</w:t>
                  </w:r>
                </w:p>
              </w:tc>
              <w:tc>
                <w:tcPr>
                  <w:tcW w:w="630" w:type="dxa"/>
                  <w:vAlign w:val="center"/>
                </w:tcPr>
                <w:p w14:paraId="727C99F5" w14:textId="107B7E47" w:rsidR="00CB3D44" w:rsidRPr="004A24EE" w:rsidRDefault="00CB3D44" w:rsidP="00CB3D44">
                  <w:pPr>
                    <w:jc w:val="center"/>
                    <w:rPr>
                      <w:rFonts w:cs="Calibri"/>
                      <w:sz w:val="20"/>
                      <w:szCs w:val="20"/>
                    </w:rPr>
                  </w:pPr>
                  <w:r w:rsidRPr="004A24EE">
                    <w:rPr>
                      <w:rFonts w:ascii="Calibri" w:hAnsi="Calibri" w:cs="Calibri"/>
                      <w:sz w:val="20"/>
                      <w:szCs w:val="20"/>
                    </w:rPr>
                    <w:t>7.5</w:t>
                  </w:r>
                </w:p>
              </w:tc>
              <w:tc>
                <w:tcPr>
                  <w:tcW w:w="1356" w:type="dxa"/>
                  <w:vAlign w:val="center"/>
                </w:tcPr>
                <w:p w14:paraId="312B33EE" w14:textId="77777777" w:rsidR="00CB3D44" w:rsidRPr="004A24EE" w:rsidRDefault="00CB3D44" w:rsidP="00CB3D44">
                  <w:pPr>
                    <w:jc w:val="center"/>
                    <w:rPr>
                      <w:rFonts w:cs="Calibri"/>
                      <w:color w:val="000000"/>
                      <w:sz w:val="20"/>
                      <w:szCs w:val="20"/>
                    </w:rPr>
                  </w:pPr>
                </w:p>
              </w:tc>
              <w:tc>
                <w:tcPr>
                  <w:tcW w:w="1618" w:type="dxa"/>
                  <w:vAlign w:val="center"/>
                </w:tcPr>
                <w:p w14:paraId="617408E7" w14:textId="77777777" w:rsidR="00CB3D44" w:rsidRPr="004A24EE" w:rsidRDefault="00CB3D44" w:rsidP="00CB3D44">
                  <w:pPr>
                    <w:jc w:val="center"/>
                    <w:rPr>
                      <w:rFonts w:cs="Calibri"/>
                      <w:color w:val="000000"/>
                      <w:sz w:val="20"/>
                      <w:szCs w:val="20"/>
                    </w:rPr>
                  </w:pPr>
                </w:p>
              </w:tc>
            </w:tr>
            <w:tr w:rsidR="00CB3D44" w:rsidRPr="004A24EE" w14:paraId="1A1165AB" w14:textId="77777777" w:rsidTr="00CF3F32">
              <w:tc>
                <w:tcPr>
                  <w:tcW w:w="457" w:type="dxa"/>
                  <w:vAlign w:val="center"/>
                </w:tcPr>
                <w:p w14:paraId="10D77FCA" w14:textId="59A5FC2E" w:rsidR="00CB3D44" w:rsidRPr="004A24EE" w:rsidRDefault="00CB3D44" w:rsidP="00CB3D44">
                  <w:pPr>
                    <w:jc w:val="center"/>
                    <w:rPr>
                      <w:rFonts w:cs="Calibri"/>
                      <w:sz w:val="20"/>
                      <w:szCs w:val="20"/>
                    </w:rPr>
                  </w:pPr>
                  <w:r w:rsidRPr="004A24EE">
                    <w:rPr>
                      <w:rFonts w:cs="Calibri"/>
                      <w:sz w:val="20"/>
                      <w:szCs w:val="20"/>
                    </w:rPr>
                    <w:t>13</w:t>
                  </w:r>
                </w:p>
              </w:tc>
              <w:tc>
                <w:tcPr>
                  <w:tcW w:w="5400" w:type="dxa"/>
                </w:tcPr>
                <w:p w14:paraId="364E2FB7" w14:textId="02082BB1" w:rsidR="00CB3D44" w:rsidRPr="004A24EE" w:rsidRDefault="00CB3D44" w:rsidP="00CB3D44">
                  <w:pPr>
                    <w:rPr>
                      <w:rFonts w:cs="Calibri"/>
                      <w:color w:val="0D0D0D"/>
                      <w:sz w:val="20"/>
                      <w:szCs w:val="20"/>
                    </w:rPr>
                  </w:pPr>
                  <w:r w:rsidRPr="004A24EE">
                    <w:rPr>
                      <w:rFonts w:ascii="Calibri" w:hAnsi="Calibri" w:cs="Calibri"/>
                      <w:sz w:val="20"/>
                      <w:szCs w:val="20"/>
                    </w:rPr>
                    <w:t xml:space="preserve"> provide and install Heat  </w:t>
                  </w:r>
                  <w:r w:rsidR="009E085A" w:rsidRPr="004A24EE">
                    <w:rPr>
                      <w:rFonts w:ascii="Calibri" w:hAnsi="Calibri" w:cs="Calibri"/>
                      <w:sz w:val="20"/>
                      <w:szCs w:val="20"/>
                    </w:rPr>
                    <w:t>insulator</w:t>
                  </w:r>
                  <w:r w:rsidRPr="004A24EE">
                    <w:rPr>
                      <w:rFonts w:ascii="Calibri" w:hAnsi="Calibri" w:cs="Calibri"/>
                      <w:sz w:val="20"/>
                      <w:szCs w:val="20"/>
                    </w:rPr>
                    <w:t xml:space="preserve"> for  American zinc  sheets according  to the  Satisfaction  of the engineer</w:t>
                  </w:r>
                </w:p>
              </w:tc>
              <w:tc>
                <w:tcPr>
                  <w:tcW w:w="630" w:type="dxa"/>
                  <w:vAlign w:val="center"/>
                </w:tcPr>
                <w:p w14:paraId="70895652" w14:textId="2271AF1E" w:rsidR="00CB3D44" w:rsidRPr="004A24EE" w:rsidRDefault="00CB3D44" w:rsidP="00CB3D44">
                  <w:pPr>
                    <w:jc w:val="center"/>
                    <w:rPr>
                      <w:rFonts w:cs="Calibri"/>
                      <w:color w:val="000000"/>
                      <w:sz w:val="20"/>
                      <w:szCs w:val="20"/>
                    </w:rPr>
                  </w:pPr>
                  <w:r w:rsidRPr="004A24EE">
                    <w:rPr>
                      <w:rFonts w:ascii="Calibri" w:hAnsi="Calibri" w:cs="Calibri"/>
                      <w:color w:val="000000"/>
                      <w:sz w:val="20"/>
                      <w:szCs w:val="20"/>
                    </w:rPr>
                    <w:t>M²</w:t>
                  </w:r>
                </w:p>
              </w:tc>
              <w:tc>
                <w:tcPr>
                  <w:tcW w:w="630" w:type="dxa"/>
                  <w:vAlign w:val="center"/>
                </w:tcPr>
                <w:p w14:paraId="5FC175A2" w14:textId="7E57C5AC" w:rsidR="00CB3D44" w:rsidRPr="004A24EE" w:rsidRDefault="00CB3D44" w:rsidP="00CB3D44">
                  <w:pPr>
                    <w:jc w:val="center"/>
                    <w:rPr>
                      <w:rFonts w:cs="Calibri"/>
                      <w:sz w:val="20"/>
                      <w:szCs w:val="20"/>
                    </w:rPr>
                  </w:pPr>
                  <w:r w:rsidRPr="004A24EE">
                    <w:rPr>
                      <w:rFonts w:ascii="Calibri" w:hAnsi="Calibri" w:cs="Calibri"/>
                      <w:sz w:val="20"/>
                      <w:szCs w:val="20"/>
                    </w:rPr>
                    <w:t>15</w:t>
                  </w:r>
                </w:p>
              </w:tc>
              <w:tc>
                <w:tcPr>
                  <w:tcW w:w="1356" w:type="dxa"/>
                  <w:vAlign w:val="center"/>
                </w:tcPr>
                <w:p w14:paraId="1BCAACC8" w14:textId="77777777" w:rsidR="00CB3D44" w:rsidRPr="004A24EE" w:rsidRDefault="00CB3D44" w:rsidP="00CB3D44">
                  <w:pPr>
                    <w:jc w:val="center"/>
                    <w:rPr>
                      <w:rFonts w:cs="Calibri"/>
                      <w:color w:val="000000"/>
                      <w:sz w:val="20"/>
                      <w:szCs w:val="20"/>
                    </w:rPr>
                  </w:pPr>
                </w:p>
              </w:tc>
              <w:tc>
                <w:tcPr>
                  <w:tcW w:w="1618" w:type="dxa"/>
                  <w:vAlign w:val="center"/>
                </w:tcPr>
                <w:p w14:paraId="495341D5" w14:textId="77777777" w:rsidR="00CB3D44" w:rsidRPr="004A24EE" w:rsidRDefault="00CB3D44" w:rsidP="00CB3D44">
                  <w:pPr>
                    <w:jc w:val="center"/>
                    <w:rPr>
                      <w:rFonts w:cs="Calibri"/>
                      <w:color w:val="000000"/>
                      <w:sz w:val="20"/>
                      <w:szCs w:val="20"/>
                    </w:rPr>
                  </w:pPr>
                </w:p>
              </w:tc>
            </w:tr>
            <w:tr w:rsidR="00CB3D44" w:rsidRPr="004A24EE" w14:paraId="2F775F87" w14:textId="77777777" w:rsidTr="00CF3F32">
              <w:tc>
                <w:tcPr>
                  <w:tcW w:w="457" w:type="dxa"/>
                  <w:vAlign w:val="center"/>
                </w:tcPr>
                <w:p w14:paraId="215FFE57" w14:textId="51037EDA" w:rsidR="00CB3D44" w:rsidRPr="004A24EE" w:rsidRDefault="00CB3D44" w:rsidP="00CB3D44">
                  <w:pPr>
                    <w:jc w:val="center"/>
                    <w:rPr>
                      <w:rFonts w:cs="Calibri"/>
                      <w:sz w:val="20"/>
                      <w:szCs w:val="20"/>
                    </w:rPr>
                  </w:pPr>
                  <w:r w:rsidRPr="004A24EE">
                    <w:rPr>
                      <w:rFonts w:cs="Calibri"/>
                      <w:sz w:val="20"/>
                      <w:szCs w:val="20"/>
                    </w:rPr>
                    <w:t>14</w:t>
                  </w:r>
                </w:p>
              </w:tc>
              <w:tc>
                <w:tcPr>
                  <w:tcW w:w="5400" w:type="dxa"/>
                  <w:vAlign w:val="center"/>
                </w:tcPr>
                <w:p w14:paraId="7AAD10CA" w14:textId="77968C84" w:rsidR="00CB3D44" w:rsidRPr="004A24EE" w:rsidRDefault="00CB3D44" w:rsidP="00CB3D44">
                  <w:pPr>
                    <w:rPr>
                      <w:rFonts w:cs="Calibri"/>
                      <w:color w:val="0D0D0D"/>
                      <w:sz w:val="20"/>
                      <w:szCs w:val="20"/>
                    </w:rPr>
                  </w:pPr>
                  <w:r w:rsidRPr="004A24EE">
                    <w:rPr>
                      <w:rFonts w:ascii="Calibri" w:hAnsi="Calibri" w:cs="Calibri"/>
                      <w:sz w:val="20"/>
                      <w:szCs w:val="20"/>
                    </w:rPr>
                    <w:t>Provide and install  doors 1*2.2m manufactured of Heavy 3*6 cm  pipes and heavy metallic sheet 0.8 mm  including all necessary welding work  and it's accessories (handle,lock,fiberglass,...) as well as  the required paints (one face anti-rust paint + two faces oily paints),</w:t>
                  </w:r>
                </w:p>
              </w:tc>
              <w:tc>
                <w:tcPr>
                  <w:tcW w:w="630" w:type="dxa"/>
                  <w:vAlign w:val="center"/>
                </w:tcPr>
                <w:p w14:paraId="5C6A16A2" w14:textId="6599A13C" w:rsidR="00CB3D44" w:rsidRPr="004A24EE" w:rsidRDefault="00CB3D44" w:rsidP="00CB3D44">
                  <w:pPr>
                    <w:jc w:val="center"/>
                    <w:rPr>
                      <w:rFonts w:cs="Calibri"/>
                      <w:color w:val="000000"/>
                      <w:sz w:val="20"/>
                      <w:szCs w:val="20"/>
                    </w:rPr>
                  </w:pPr>
                  <w:r w:rsidRPr="004A24EE">
                    <w:rPr>
                      <w:rFonts w:ascii="Calibri" w:hAnsi="Calibri" w:cs="Calibri"/>
                      <w:color w:val="000000"/>
                      <w:sz w:val="20"/>
                      <w:szCs w:val="20"/>
                    </w:rPr>
                    <w:t>NO</w:t>
                  </w:r>
                </w:p>
              </w:tc>
              <w:tc>
                <w:tcPr>
                  <w:tcW w:w="630" w:type="dxa"/>
                  <w:vAlign w:val="center"/>
                </w:tcPr>
                <w:p w14:paraId="6CF32B6D" w14:textId="51CB54C9" w:rsidR="00CB3D44" w:rsidRPr="004A24EE" w:rsidRDefault="00CB3D44" w:rsidP="00CB3D44">
                  <w:pPr>
                    <w:jc w:val="center"/>
                    <w:rPr>
                      <w:rFonts w:cs="Calibri"/>
                      <w:sz w:val="20"/>
                      <w:szCs w:val="20"/>
                    </w:rPr>
                  </w:pPr>
                  <w:r w:rsidRPr="004A24EE">
                    <w:rPr>
                      <w:rFonts w:ascii="Calibri" w:hAnsi="Calibri" w:cs="Calibri"/>
                      <w:sz w:val="20"/>
                      <w:szCs w:val="20"/>
                    </w:rPr>
                    <w:t>1</w:t>
                  </w:r>
                </w:p>
              </w:tc>
              <w:tc>
                <w:tcPr>
                  <w:tcW w:w="1356" w:type="dxa"/>
                  <w:vAlign w:val="center"/>
                </w:tcPr>
                <w:p w14:paraId="47D5E7FD" w14:textId="77777777" w:rsidR="00CB3D44" w:rsidRPr="004A24EE" w:rsidRDefault="00CB3D44" w:rsidP="00CB3D44">
                  <w:pPr>
                    <w:jc w:val="center"/>
                    <w:rPr>
                      <w:rFonts w:cs="Calibri"/>
                      <w:color w:val="000000"/>
                      <w:sz w:val="20"/>
                      <w:szCs w:val="20"/>
                    </w:rPr>
                  </w:pPr>
                </w:p>
              </w:tc>
              <w:tc>
                <w:tcPr>
                  <w:tcW w:w="1618" w:type="dxa"/>
                  <w:vAlign w:val="center"/>
                </w:tcPr>
                <w:p w14:paraId="7431A442" w14:textId="77777777" w:rsidR="00CB3D44" w:rsidRPr="004A24EE" w:rsidRDefault="00CB3D44" w:rsidP="00CB3D44">
                  <w:pPr>
                    <w:jc w:val="center"/>
                    <w:rPr>
                      <w:rFonts w:cs="Calibri"/>
                      <w:color w:val="000000"/>
                      <w:sz w:val="20"/>
                      <w:szCs w:val="20"/>
                    </w:rPr>
                  </w:pPr>
                </w:p>
              </w:tc>
            </w:tr>
            <w:tr w:rsidR="00CB3D44" w:rsidRPr="004A24EE" w14:paraId="4DFC45A6" w14:textId="77777777" w:rsidTr="00CF3F32">
              <w:tc>
                <w:tcPr>
                  <w:tcW w:w="457" w:type="dxa"/>
                  <w:vAlign w:val="center"/>
                </w:tcPr>
                <w:p w14:paraId="34BED9F6" w14:textId="6F97B8BD" w:rsidR="00CB3D44" w:rsidRPr="004A24EE" w:rsidRDefault="00CB3D44" w:rsidP="00CB3D44">
                  <w:pPr>
                    <w:jc w:val="center"/>
                    <w:rPr>
                      <w:rFonts w:cs="Calibri"/>
                      <w:sz w:val="20"/>
                      <w:szCs w:val="20"/>
                    </w:rPr>
                  </w:pPr>
                  <w:r w:rsidRPr="004A24EE">
                    <w:rPr>
                      <w:rFonts w:cs="Calibri"/>
                      <w:sz w:val="20"/>
                      <w:szCs w:val="20"/>
                    </w:rPr>
                    <w:t>15</w:t>
                  </w:r>
                </w:p>
              </w:tc>
              <w:tc>
                <w:tcPr>
                  <w:tcW w:w="5400" w:type="dxa"/>
                </w:tcPr>
                <w:p w14:paraId="18BC8218" w14:textId="122ED1BA" w:rsidR="00CB3D44" w:rsidRPr="004A24EE" w:rsidRDefault="00CB3D44" w:rsidP="00CB3D44">
                  <w:pPr>
                    <w:rPr>
                      <w:rFonts w:cs="Calibri"/>
                      <w:color w:val="0D0D0D"/>
                      <w:sz w:val="20"/>
                      <w:szCs w:val="20"/>
                    </w:rPr>
                  </w:pPr>
                  <w:r w:rsidRPr="004A24EE">
                    <w:rPr>
                      <w:rFonts w:ascii="Calibri" w:hAnsi="Calibri" w:cs="Calibri"/>
                      <w:color w:val="0D0D0D"/>
                      <w:sz w:val="20"/>
                      <w:szCs w:val="20"/>
                    </w:rPr>
                    <w:t xml:space="preserve">construction of local kitchen ( karank)  with dimention (  4*6*3m wide ,lenght,hight) using local materials wooden poles(sha,ab) , bamboo stick (cane) , grass mats (Sharghani) , bamboo sheet (haseer ) and all necessary local materials for complete construction including fabrication and installation of one door made from local materials ( bamboo).roof covering with heavy plastic sheet  to prevent rainwater penetration , complete with all labor ,tools transportation , fixing and every thing required for </w:t>
                  </w:r>
                  <w:r w:rsidR="009E085A" w:rsidRPr="004A24EE">
                    <w:rPr>
                      <w:rFonts w:ascii="Calibri" w:hAnsi="Calibri" w:cs="Calibri"/>
                      <w:color w:val="0D0D0D"/>
                      <w:sz w:val="20"/>
                      <w:szCs w:val="20"/>
                    </w:rPr>
                    <w:t>a fully</w:t>
                  </w:r>
                  <w:r w:rsidRPr="004A24EE">
                    <w:rPr>
                      <w:rFonts w:ascii="Calibri" w:hAnsi="Calibri" w:cs="Calibri"/>
                      <w:color w:val="0D0D0D"/>
                      <w:sz w:val="20"/>
                      <w:szCs w:val="20"/>
                    </w:rPr>
                    <w:t xml:space="preserve"> completed kitchen according  to the  Satisfaction  of the engineer .</w:t>
                  </w:r>
                </w:p>
              </w:tc>
              <w:tc>
                <w:tcPr>
                  <w:tcW w:w="630" w:type="dxa"/>
                  <w:vAlign w:val="center"/>
                </w:tcPr>
                <w:p w14:paraId="12D79063" w14:textId="56DB8758" w:rsidR="00CB3D44" w:rsidRPr="004A24EE" w:rsidRDefault="00CB3D44" w:rsidP="00CB3D44">
                  <w:pPr>
                    <w:jc w:val="center"/>
                    <w:rPr>
                      <w:rFonts w:cs="Calibri"/>
                      <w:color w:val="000000"/>
                      <w:sz w:val="20"/>
                      <w:szCs w:val="20"/>
                    </w:rPr>
                  </w:pPr>
                  <w:r w:rsidRPr="004A24EE">
                    <w:rPr>
                      <w:rFonts w:ascii="Calibri" w:hAnsi="Calibri" w:cs="Calibri"/>
                      <w:color w:val="000000"/>
                      <w:sz w:val="20"/>
                      <w:szCs w:val="20"/>
                    </w:rPr>
                    <w:t>Job</w:t>
                  </w:r>
                </w:p>
              </w:tc>
              <w:tc>
                <w:tcPr>
                  <w:tcW w:w="630" w:type="dxa"/>
                  <w:vAlign w:val="center"/>
                </w:tcPr>
                <w:p w14:paraId="72CAEC3F" w14:textId="3EE40CCA" w:rsidR="00CB3D44" w:rsidRPr="004A24EE" w:rsidRDefault="00CB3D44" w:rsidP="00CB3D44">
                  <w:pPr>
                    <w:jc w:val="center"/>
                    <w:rPr>
                      <w:rFonts w:cs="Calibri"/>
                      <w:sz w:val="20"/>
                      <w:szCs w:val="20"/>
                    </w:rPr>
                  </w:pPr>
                  <w:r w:rsidRPr="004A24EE">
                    <w:rPr>
                      <w:rFonts w:ascii="Calibri" w:hAnsi="Calibri" w:cs="Calibri"/>
                      <w:color w:val="000000"/>
                      <w:sz w:val="20"/>
                      <w:szCs w:val="20"/>
                    </w:rPr>
                    <w:t>1</w:t>
                  </w:r>
                </w:p>
              </w:tc>
              <w:tc>
                <w:tcPr>
                  <w:tcW w:w="1356" w:type="dxa"/>
                  <w:vAlign w:val="center"/>
                </w:tcPr>
                <w:p w14:paraId="6DD61542" w14:textId="77777777" w:rsidR="00CB3D44" w:rsidRPr="004A24EE" w:rsidRDefault="00CB3D44" w:rsidP="00CB3D44">
                  <w:pPr>
                    <w:jc w:val="center"/>
                    <w:rPr>
                      <w:rFonts w:cs="Calibri"/>
                      <w:color w:val="000000"/>
                      <w:sz w:val="20"/>
                      <w:szCs w:val="20"/>
                    </w:rPr>
                  </w:pPr>
                </w:p>
              </w:tc>
              <w:tc>
                <w:tcPr>
                  <w:tcW w:w="1618" w:type="dxa"/>
                  <w:vAlign w:val="center"/>
                </w:tcPr>
                <w:p w14:paraId="48FA863A" w14:textId="77777777" w:rsidR="00CB3D44" w:rsidRPr="004A24EE" w:rsidRDefault="00CB3D44" w:rsidP="00CB3D44">
                  <w:pPr>
                    <w:jc w:val="center"/>
                    <w:rPr>
                      <w:rFonts w:cs="Calibri"/>
                      <w:color w:val="000000"/>
                      <w:sz w:val="20"/>
                      <w:szCs w:val="20"/>
                    </w:rPr>
                  </w:pPr>
                </w:p>
              </w:tc>
            </w:tr>
            <w:tr w:rsidR="00CB3D44" w:rsidRPr="004A24EE" w14:paraId="7F55A243" w14:textId="77777777" w:rsidTr="000138E8">
              <w:tc>
                <w:tcPr>
                  <w:tcW w:w="10091" w:type="dxa"/>
                  <w:gridSpan w:val="6"/>
                  <w:vAlign w:val="center"/>
                </w:tcPr>
                <w:p w14:paraId="2E918EE2" w14:textId="4659C6D9" w:rsidR="009E085A" w:rsidRDefault="00CB3D44" w:rsidP="009E085A">
                  <w:pPr>
                    <w:rPr>
                      <w:rFonts w:cs="Calibri"/>
                      <w:b/>
                      <w:bCs/>
                      <w:sz w:val="20"/>
                      <w:szCs w:val="20"/>
                    </w:rPr>
                  </w:pPr>
                  <w:r w:rsidRPr="004A24EE">
                    <w:rPr>
                      <w:rFonts w:cs="Calibri"/>
                      <w:b/>
                      <w:bCs/>
                      <w:sz w:val="20"/>
                      <w:szCs w:val="20"/>
                    </w:rPr>
                    <w:t>Latrine</w:t>
                  </w:r>
                  <w:r w:rsidR="008305B9">
                    <w:rPr>
                      <w:rFonts w:cs="Calibri"/>
                      <w:b/>
                      <w:bCs/>
                      <w:sz w:val="20"/>
                      <w:szCs w:val="20"/>
                    </w:rPr>
                    <w:t xml:space="preserve"> M</w:t>
                  </w:r>
                  <w:r w:rsidR="00D81ABB">
                    <w:rPr>
                      <w:rFonts w:cs="Calibri"/>
                      <w:b/>
                      <w:bCs/>
                      <w:sz w:val="20"/>
                      <w:szCs w:val="20"/>
                    </w:rPr>
                    <w:t>aintenance Bahralarab:</w:t>
                  </w:r>
                </w:p>
                <w:p w14:paraId="28C742AD" w14:textId="1F45FD24" w:rsidR="004A24EE" w:rsidRPr="004A24EE" w:rsidRDefault="004A24EE" w:rsidP="009E085A">
                  <w:pPr>
                    <w:rPr>
                      <w:rFonts w:cs="Calibri"/>
                      <w:color w:val="000000"/>
                      <w:sz w:val="20"/>
                      <w:szCs w:val="20"/>
                    </w:rPr>
                  </w:pPr>
                </w:p>
              </w:tc>
            </w:tr>
            <w:tr w:rsidR="009E085A" w:rsidRPr="004A24EE" w14:paraId="6F44EE87" w14:textId="77777777" w:rsidTr="00CF3F32">
              <w:tc>
                <w:tcPr>
                  <w:tcW w:w="457" w:type="dxa"/>
                  <w:vAlign w:val="center"/>
                </w:tcPr>
                <w:p w14:paraId="1DCCE391" w14:textId="5655D4FE" w:rsidR="009E085A" w:rsidRPr="004A24EE" w:rsidRDefault="009E085A" w:rsidP="009E085A">
                  <w:pPr>
                    <w:jc w:val="center"/>
                    <w:rPr>
                      <w:rFonts w:cs="Calibri"/>
                      <w:sz w:val="20"/>
                      <w:szCs w:val="20"/>
                    </w:rPr>
                  </w:pPr>
                  <w:r w:rsidRPr="004A24EE">
                    <w:rPr>
                      <w:rFonts w:cs="Calibri"/>
                      <w:sz w:val="20"/>
                      <w:szCs w:val="20"/>
                    </w:rPr>
                    <w:t>16</w:t>
                  </w:r>
                </w:p>
              </w:tc>
              <w:tc>
                <w:tcPr>
                  <w:tcW w:w="5400" w:type="dxa"/>
                  <w:vAlign w:val="center"/>
                </w:tcPr>
                <w:p w14:paraId="7D0CA8CE" w14:textId="77777777" w:rsidR="009E085A" w:rsidRDefault="009E085A" w:rsidP="009E085A">
                  <w:pPr>
                    <w:rPr>
                      <w:rFonts w:ascii="Calibri" w:hAnsi="Calibri" w:cs="Calibri"/>
                      <w:color w:val="000000"/>
                      <w:sz w:val="20"/>
                      <w:szCs w:val="20"/>
                    </w:rPr>
                  </w:pPr>
                  <w:r w:rsidRPr="004A24EE">
                    <w:rPr>
                      <w:rFonts w:ascii="Calibri" w:hAnsi="Calibri" w:cs="Calibri"/>
                      <w:color w:val="000000"/>
                      <w:sz w:val="20"/>
                      <w:szCs w:val="20"/>
                    </w:rPr>
                    <w:t>Modification of 4 door(2*.8m)  and 4window(0.3*0.3) openings by relocating and installing the doors at the existing windows location and relocating and installing the windows at the existing doors location, including all necessary demolition and alteration works, closing the remaining portion of the doors opening with brickwork and cement mortar, and making good all finishes to complete the work  according  to the  Satisfaction  of the engineer .</w:t>
                  </w:r>
                </w:p>
                <w:p w14:paraId="58430273" w14:textId="40EDFED5" w:rsidR="004A24EE" w:rsidRPr="004A24EE" w:rsidRDefault="004A24EE" w:rsidP="009E085A">
                  <w:pPr>
                    <w:rPr>
                      <w:rFonts w:cs="Calibri"/>
                      <w:color w:val="0D0D0D"/>
                      <w:sz w:val="20"/>
                      <w:szCs w:val="20"/>
                    </w:rPr>
                  </w:pPr>
                </w:p>
              </w:tc>
              <w:tc>
                <w:tcPr>
                  <w:tcW w:w="630" w:type="dxa"/>
                  <w:vAlign w:val="center"/>
                </w:tcPr>
                <w:p w14:paraId="1DC1C847" w14:textId="055608AD"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job</w:t>
                  </w:r>
                </w:p>
              </w:tc>
              <w:tc>
                <w:tcPr>
                  <w:tcW w:w="630" w:type="dxa"/>
                  <w:vAlign w:val="center"/>
                </w:tcPr>
                <w:p w14:paraId="2E2CFEBF" w14:textId="50977969"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1</w:t>
                  </w:r>
                </w:p>
              </w:tc>
              <w:tc>
                <w:tcPr>
                  <w:tcW w:w="1356" w:type="dxa"/>
                  <w:vAlign w:val="center"/>
                </w:tcPr>
                <w:p w14:paraId="0F35ACA6" w14:textId="77777777" w:rsidR="009E085A" w:rsidRPr="004A24EE" w:rsidRDefault="009E085A" w:rsidP="009E085A">
                  <w:pPr>
                    <w:jc w:val="center"/>
                    <w:rPr>
                      <w:rFonts w:cs="Calibri"/>
                      <w:color w:val="000000"/>
                      <w:sz w:val="20"/>
                      <w:szCs w:val="20"/>
                    </w:rPr>
                  </w:pPr>
                </w:p>
              </w:tc>
              <w:tc>
                <w:tcPr>
                  <w:tcW w:w="1618" w:type="dxa"/>
                  <w:vAlign w:val="center"/>
                </w:tcPr>
                <w:p w14:paraId="192D05D1" w14:textId="77777777" w:rsidR="009E085A" w:rsidRPr="004A24EE" w:rsidRDefault="009E085A" w:rsidP="009E085A">
                  <w:pPr>
                    <w:jc w:val="center"/>
                    <w:rPr>
                      <w:rFonts w:cs="Calibri"/>
                      <w:color w:val="000000"/>
                      <w:sz w:val="20"/>
                      <w:szCs w:val="20"/>
                    </w:rPr>
                  </w:pPr>
                </w:p>
              </w:tc>
            </w:tr>
            <w:tr w:rsidR="009E085A" w:rsidRPr="004A24EE" w14:paraId="7937AAC1" w14:textId="77777777" w:rsidTr="00CF3F32">
              <w:tc>
                <w:tcPr>
                  <w:tcW w:w="457" w:type="dxa"/>
                  <w:vAlign w:val="center"/>
                </w:tcPr>
                <w:p w14:paraId="0FC901F2" w14:textId="61FF347E" w:rsidR="009E085A" w:rsidRPr="004A24EE" w:rsidRDefault="009E085A" w:rsidP="009E085A">
                  <w:pPr>
                    <w:jc w:val="center"/>
                    <w:rPr>
                      <w:rFonts w:cs="Calibri"/>
                      <w:sz w:val="20"/>
                      <w:szCs w:val="20"/>
                    </w:rPr>
                  </w:pPr>
                  <w:r w:rsidRPr="004A24EE">
                    <w:rPr>
                      <w:rFonts w:cs="Calibri"/>
                      <w:sz w:val="20"/>
                      <w:szCs w:val="20"/>
                    </w:rPr>
                    <w:lastRenderedPageBreak/>
                    <w:t>17</w:t>
                  </w:r>
                </w:p>
              </w:tc>
              <w:tc>
                <w:tcPr>
                  <w:tcW w:w="5400" w:type="dxa"/>
                  <w:vAlign w:val="center"/>
                </w:tcPr>
                <w:p w14:paraId="2D5C6ACB" w14:textId="227FBC36" w:rsidR="009E085A" w:rsidRPr="004A24EE" w:rsidRDefault="009E085A" w:rsidP="009E085A">
                  <w:pPr>
                    <w:rPr>
                      <w:rFonts w:cs="Calibri"/>
                      <w:color w:val="0D0D0D"/>
                      <w:sz w:val="20"/>
                      <w:szCs w:val="20"/>
                    </w:rPr>
                  </w:pPr>
                  <w:r w:rsidRPr="004A24EE">
                    <w:rPr>
                      <w:rFonts w:ascii="Calibri" w:hAnsi="Calibri" w:cs="Calibri"/>
                      <w:color w:val="000000"/>
                      <w:sz w:val="20"/>
                      <w:szCs w:val="20"/>
                    </w:rPr>
                    <w:t xml:space="preserve">provide and construct ramp  ( steps  , slop  for people with disability) for  latrine entrance with dimensions(1.5*5m)   use red bricks, cement mortar  and plain concreate  including all the finishing according to the engineer instructions </w:t>
                  </w:r>
                </w:p>
              </w:tc>
              <w:tc>
                <w:tcPr>
                  <w:tcW w:w="630" w:type="dxa"/>
                  <w:vAlign w:val="center"/>
                </w:tcPr>
                <w:p w14:paraId="4D79CB55" w14:textId="328874C8"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job</w:t>
                  </w:r>
                </w:p>
              </w:tc>
              <w:tc>
                <w:tcPr>
                  <w:tcW w:w="630" w:type="dxa"/>
                  <w:vAlign w:val="center"/>
                </w:tcPr>
                <w:p w14:paraId="547A50B2" w14:textId="37F4E4D0"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1</w:t>
                  </w:r>
                </w:p>
              </w:tc>
              <w:tc>
                <w:tcPr>
                  <w:tcW w:w="1356" w:type="dxa"/>
                  <w:vAlign w:val="center"/>
                </w:tcPr>
                <w:p w14:paraId="7376AE2D" w14:textId="77777777" w:rsidR="009E085A" w:rsidRPr="004A24EE" w:rsidRDefault="009E085A" w:rsidP="009E085A">
                  <w:pPr>
                    <w:jc w:val="center"/>
                    <w:rPr>
                      <w:rFonts w:cs="Calibri"/>
                      <w:color w:val="000000"/>
                      <w:sz w:val="20"/>
                      <w:szCs w:val="20"/>
                    </w:rPr>
                  </w:pPr>
                </w:p>
              </w:tc>
              <w:tc>
                <w:tcPr>
                  <w:tcW w:w="1618" w:type="dxa"/>
                  <w:vAlign w:val="center"/>
                </w:tcPr>
                <w:p w14:paraId="2B04FBAB" w14:textId="77777777" w:rsidR="009E085A" w:rsidRPr="004A24EE" w:rsidRDefault="009E085A" w:rsidP="009E085A">
                  <w:pPr>
                    <w:jc w:val="center"/>
                    <w:rPr>
                      <w:rFonts w:cs="Calibri"/>
                      <w:color w:val="000000"/>
                      <w:sz w:val="20"/>
                      <w:szCs w:val="20"/>
                    </w:rPr>
                  </w:pPr>
                </w:p>
              </w:tc>
            </w:tr>
            <w:tr w:rsidR="009E085A" w:rsidRPr="004A24EE" w14:paraId="4C623316" w14:textId="77777777" w:rsidTr="00CF3F32">
              <w:tc>
                <w:tcPr>
                  <w:tcW w:w="457" w:type="dxa"/>
                  <w:vAlign w:val="center"/>
                </w:tcPr>
                <w:p w14:paraId="58DF63D2" w14:textId="56196EB3" w:rsidR="009E085A" w:rsidRPr="004A24EE" w:rsidRDefault="009E085A" w:rsidP="009E085A">
                  <w:pPr>
                    <w:jc w:val="center"/>
                    <w:rPr>
                      <w:rFonts w:cs="Calibri"/>
                      <w:sz w:val="20"/>
                      <w:szCs w:val="20"/>
                    </w:rPr>
                  </w:pPr>
                  <w:r w:rsidRPr="004A24EE">
                    <w:rPr>
                      <w:rFonts w:cs="Calibri"/>
                      <w:sz w:val="20"/>
                      <w:szCs w:val="20"/>
                    </w:rPr>
                    <w:t>18</w:t>
                  </w:r>
                </w:p>
              </w:tc>
              <w:tc>
                <w:tcPr>
                  <w:tcW w:w="5400" w:type="dxa"/>
                  <w:vAlign w:val="center"/>
                </w:tcPr>
                <w:p w14:paraId="5C805769" w14:textId="77777777" w:rsidR="009E085A" w:rsidRDefault="009E085A" w:rsidP="009E085A">
                  <w:pPr>
                    <w:rPr>
                      <w:rFonts w:ascii="Calibri" w:hAnsi="Calibri" w:cs="Calibri"/>
                      <w:sz w:val="20"/>
                      <w:szCs w:val="20"/>
                    </w:rPr>
                  </w:pPr>
                  <w:r w:rsidRPr="004A24EE">
                    <w:rPr>
                      <w:rFonts w:ascii="Calibri" w:hAnsi="Calibri" w:cs="Calibri"/>
                      <w:sz w:val="20"/>
                      <w:szCs w:val="20"/>
                    </w:rPr>
                    <w:t xml:space="preserve">Internal and external finishing painting  for the walls (three faces use bombastic)) </w:t>
                  </w:r>
                </w:p>
                <w:p w14:paraId="0D054982" w14:textId="4F3A8782" w:rsidR="004A24EE" w:rsidRPr="004A24EE" w:rsidRDefault="004A24EE" w:rsidP="009E085A">
                  <w:pPr>
                    <w:rPr>
                      <w:rFonts w:cs="Calibri"/>
                      <w:color w:val="0D0D0D"/>
                      <w:sz w:val="20"/>
                      <w:szCs w:val="20"/>
                    </w:rPr>
                  </w:pPr>
                </w:p>
              </w:tc>
              <w:tc>
                <w:tcPr>
                  <w:tcW w:w="630" w:type="dxa"/>
                  <w:vAlign w:val="center"/>
                </w:tcPr>
                <w:p w14:paraId="1EE1A804" w14:textId="636F1699"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M²</w:t>
                  </w:r>
                </w:p>
              </w:tc>
              <w:tc>
                <w:tcPr>
                  <w:tcW w:w="630" w:type="dxa"/>
                  <w:vAlign w:val="center"/>
                </w:tcPr>
                <w:p w14:paraId="51F7663D" w14:textId="37C2DB4D"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32</w:t>
                  </w:r>
                </w:p>
              </w:tc>
              <w:tc>
                <w:tcPr>
                  <w:tcW w:w="1356" w:type="dxa"/>
                  <w:vAlign w:val="center"/>
                </w:tcPr>
                <w:p w14:paraId="1B1A0243" w14:textId="77777777" w:rsidR="009E085A" w:rsidRPr="004A24EE" w:rsidRDefault="009E085A" w:rsidP="009E085A">
                  <w:pPr>
                    <w:jc w:val="center"/>
                    <w:rPr>
                      <w:rFonts w:cs="Calibri"/>
                      <w:color w:val="000000"/>
                      <w:sz w:val="20"/>
                      <w:szCs w:val="20"/>
                    </w:rPr>
                  </w:pPr>
                </w:p>
              </w:tc>
              <w:tc>
                <w:tcPr>
                  <w:tcW w:w="1618" w:type="dxa"/>
                  <w:vAlign w:val="center"/>
                </w:tcPr>
                <w:p w14:paraId="4FD57E7C" w14:textId="77777777" w:rsidR="009E085A" w:rsidRPr="004A24EE" w:rsidRDefault="009E085A" w:rsidP="009E085A">
                  <w:pPr>
                    <w:jc w:val="center"/>
                    <w:rPr>
                      <w:rFonts w:cs="Calibri"/>
                      <w:color w:val="000000"/>
                      <w:sz w:val="20"/>
                      <w:szCs w:val="20"/>
                    </w:rPr>
                  </w:pPr>
                </w:p>
              </w:tc>
            </w:tr>
            <w:tr w:rsidR="009E085A" w:rsidRPr="004A24EE" w14:paraId="3306B12C" w14:textId="77777777" w:rsidTr="000D0216">
              <w:tc>
                <w:tcPr>
                  <w:tcW w:w="10091" w:type="dxa"/>
                  <w:gridSpan w:val="6"/>
                  <w:vAlign w:val="center"/>
                </w:tcPr>
                <w:p w14:paraId="5DFCBB90" w14:textId="77777777" w:rsidR="009E085A" w:rsidRDefault="009E085A" w:rsidP="009E085A">
                  <w:pPr>
                    <w:rPr>
                      <w:rFonts w:cs="Calibri"/>
                      <w:b/>
                      <w:bCs/>
                      <w:color w:val="000000"/>
                      <w:sz w:val="20"/>
                      <w:szCs w:val="20"/>
                    </w:rPr>
                  </w:pPr>
                  <w:r w:rsidRPr="004A24EE">
                    <w:rPr>
                      <w:rFonts w:cs="Calibri"/>
                      <w:b/>
                      <w:bCs/>
                      <w:color w:val="000000"/>
                      <w:sz w:val="20"/>
                      <w:szCs w:val="20"/>
                    </w:rPr>
                    <w:t>Waste Management Bahralarab:</w:t>
                  </w:r>
                </w:p>
                <w:p w14:paraId="4D1829C1" w14:textId="52FFB80C" w:rsidR="004A24EE" w:rsidRPr="004A24EE" w:rsidRDefault="004A24EE" w:rsidP="009E085A">
                  <w:pPr>
                    <w:rPr>
                      <w:rFonts w:cs="Calibri"/>
                      <w:b/>
                      <w:bCs/>
                      <w:color w:val="000000"/>
                      <w:sz w:val="20"/>
                      <w:szCs w:val="20"/>
                    </w:rPr>
                  </w:pPr>
                </w:p>
              </w:tc>
            </w:tr>
            <w:tr w:rsidR="009E085A" w:rsidRPr="004A24EE" w14:paraId="2ED08171" w14:textId="77777777" w:rsidTr="00CF3F32">
              <w:tc>
                <w:tcPr>
                  <w:tcW w:w="457" w:type="dxa"/>
                  <w:vAlign w:val="center"/>
                </w:tcPr>
                <w:p w14:paraId="2246D094" w14:textId="4CB178F5" w:rsidR="009E085A" w:rsidRPr="004A24EE" w:rsidRDefault="009E085A" w:rsidP="009E085A">
                  <w:pPr>
                    <w:jc w:val="center"/>
                    <w:rPr>
                      <w:rFonts w:cs="Calibri"/>
                      <w:sz w:val="20"/>
                      <w:szCs w:val="20"/>
                    </w:rPr>
                  </w:pPr>
                  <w:r w:rsidRPr="004A24EE">
                    <w:rPr>
                      <w:rFonts w:cs="Calibri"/>
                      <w:sz w:val="20"/>
                      <w:szCs w:val="20"/>
                    </w:rPr>
                    <w:t>19</w:t>
                  </w:r>
                </w:p>
              </w:tc>
              <w:tc>
                <w:tcPr>
                  <w:tcW w:w="5400" w:type="dxa"/>
                  <w:vAlign w:val="bottom"/>
                </w:tcPr>
                <w:p w14:paraId="11BC7FA1" w14:textId="67558D62" w:rsidR="009E085A" w:rsidRPr="004A24EE" w:rsidRDefault="009E085A" w:rsidP="009E085A">
                  <w:pPr>
                    <w:rPr>
                      <w:rFonts w:cs="Calibri"/>
                      <w:color w:val="0D0D0D"/>
                      <w:sz w:val="20"/>
                      <w:szCs w:val="20"/>
                    </w:rPr>
                  </w:pPr>
                  <w:r w:rsidRPr="004A24EE">
                    <w:rPr>
                      <w:rFonts w:ascii="Calibri" w:hAnsi="Calibri" w:cs="Calibri"/>
                      <w:color w:val="000000"/>
                      <w:sz w:val="20"/>
                      <w:szCs w:val="20"/>
                    </w:rPr>
                    <w:t>renovation of some cracks at the wall of incinerator use cement mortar mix(1:4) according  to the  Satisfaction  of the engineer .</w:t>
                  </w:r>
                </w:p>
              </w:tc>
              <w:tc>
                <w:tcPr>
                  <w:tcW w:w="630" w:type="dxa"/>
                  <w:vAlign w:val="bottom"/>
                </w:tcPr>
                <w:p w14:paraId="0779105E" w14:textId="581DDDB7"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M²</w:t>
                  </w:r>
                </w:p>
              </w:tc>
              <w:tc>
                <w:tcPr>
                  <w:tcW w:w="630" w:type="dxa"/>
                  <w:vAlign w:val="bottom"/>
                </w:tcPr>
                <w:p w14:paraId="4A75A78F" w14:textId="0CCF8BA7"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2</w:t>
                  </w:r>
                </w:p>
              </w:tc>
              <w:tc>
                <w:tcPr>
                  <w:tcW w:w="1356" w:type="dxa"/>
                  <w:vAlign w:val="center"/>
                </w:tcPr>
                <w:p w14:paraId="1EAA08BF" w14:textId="77777777" w:rsidR="009E085A" w:rsidRPr="004A24EE" w:rsidRDefault="009E085A" w:rsidP="009E085A">
                  <w:pPr>
                    <w:jc w:val="center"/>
                    <w:rPr>
                      <w:rFonts w:cs="Calibri"/>
                      <w:color w:val="000000"/>
                      <w:sz w:val="20"/>
                      <w:szCs w:val="20"/>
                    </w:rPr>
                  </w:pPr>
                </w:p>
              </w:tc>
              <w:tc>
                <w:tcPr>
                  <w:tcW w:w="1618" w:type="dxa"/>
                  <w:vAlign w:val="center"/>
                </w:tcPr>
                <w:p w14:paraId="7C1E3B29" w14:textId="77777777" w:rsidR="009E085A" w:rsidRPr="004A24EE" w:rsidRDefault="009E085A" w:rsidP="009E085A">
                  <w:pPr>
                    <w:jc w:val="center"/>
                    <w:rPr>
                      <w:rFonts w:cs="Calibri"/>
                      <w:color w:val="000000"/>
                      <w:sz w:val="20"/>
                      <w:szCs w:val="20"/>
                    </w:rPr>
                  </w:pPr>
                </w:p>
              </w:tc>
            </w:tr>
            <w:tr w:rsidR="009E085A" w:rsidRPr="004A24EE" w14:paraId="2C3ECED0" w14:textId="77777777" w:rsidTr="00CF3F32">
              <w:tc>
                <w:tcPr>
                  <w:tcW w:w="457" w:type="dxa"/>
                  <w:vAlign w:val="center"/>
                </w:tcPr>
                <w:p w14:paraId="37187C27" w14:textId="1C1C0801" w:rsidR="009E085A" w:rsidRPr="004A24EE" w:rsidRDefault="009E085A" w:rsidP="009E085A">
                  <w:pPr>
                    <w:jc w:val="center"/>
                    <w:rPr>
                      <w:rFonts w:cs="Calibri"/>
                      <w:sz w:val="20"/>
                      <w:szCs w:val="20"/>
                    </w:rPr>
                  </w:pPr>
                  <w:r w:rsidRPr="004A24EE">
                    <w:rPr>
                      <w:rFonts w:cs="Calibri"/>
                      <w:sz w:val="20"/>
                      <w:szCs w:val="20"/>
                    </w:rPr>
                    <w:t>20</w:t>
                  </w:r>
                </w:p>
              </w:tc>
              <w:tc>
                <w:tcPr>
                  <w:tcW w:w="5400" w:type="dxa"/>
                  <w:vAlign w:val="center"/>
                </w:tcPr>
                <w:p w14:paraId="415FC473" w14:textId="155363A9" w:rsidR="009E085A" w:rsidRPr="004A24EE" w:rsidRDefault="009E085A" w:rsidP="009E085A">
                  <w:pPr>
                    <w:rPr>
                      <w:rFonts w:cs="Calibri"/>
                      <w:color w:val="0D0D0D"/>
                      <w:sz w:val="20"/>
                      <w:szCs w:val="20"/>
                    </w:rPr>
                  </w:pPr>
                  <w:r w:rsidRPr="004A24EE">
                    <w:rPr>
                      <w:rFonts w:ascii="Calibri" w:hAnsi="Calibri" w:cs="Calibri"/>
                      <w:sz w:val="20"/>
                      <w:szCs w:val="20"/>
                    </w:rPr>
                    <w:t>Provide and install  doors 60*60 cm manufactured of Heavy angle 2 inch and heavy metallic sheet 0.8 mm  including all necessary welding work  and it's accessories (</w:t>
                  </w:r>
                  <w:r w:rsidR="004A24EE" w:rsidRPr="004A24EE">
                    <w:rPr>
                      <w:rFonts w:ascii="Calibri" w:hAnsi="Calibri" w:cs="Calibri"/>
                      <w:sz w:val="20"/>
                      <w:szCs w:val="20"/>
                    </w:rPr>
                    <w:t>handle, lock</w:t>
                  </w:r>
                  <w:r w:rsidRPr="004A24EE">
                    <w:rPr>
                      <w:rFonts w:ascii="Calibri" w:hAnsi="Calibri" w:cs="Calibri"/>
                      <w:sz w:val="20"/>
                      <w:szCs w:val="20"/>
                    </w:rPr>
                    <w:t>,...) as well as  the required paints (one face anti-rust paint + two faces oily paints)</w:t>
                  </w:r>
                </w:p>
              </w:tc>
              <w:tc>
                <w:tcPr>
                  <w:tcW w:w="630" w:type="dxa"/>
                  <w:vAlign w:val="bottom"/>
                </w:tcPr>
                <w:p w14:paraId="12005948" w14:textId="76190793"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NO</w:t>
                  </w:r>
                </w:p>
              </w:tc>
              <w:tc>
                <w:tcPr>
                  <w:tcW w:w="630" w:type="dxa"/>
                  <w:vAlign w:val="bottom"/>
                </w:tcPr>
                <w:p w14:paraId="326DC90B" w14:textId="39449753"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2</w:t>
                  </w:r>
                </w:p>
              </w:tc>
              <w:tc>
                <w:tcPr>
                  <w:tcW w:w="1356" w:type="dxa"/>
                  <w:vAlign w:val="center"/>
                </w:tcPr>
                <w:p w14:paraId="38C67314" w14:textId="77777777" w:rsidR="009E085A" w:rsidRPr="004A24EE" w:rsidRDefault="009E085A" w:rsidP="009E085A">
                  <w:pPr>
                    <w:jc w:val="center"/>
                    <w:rPr>
                      <w:rFonts w:cs="Calibri"/>
                      <w:color w:val="000000"/>
                      <w:sz w:val="20"/>
                      <w:szCs w:val="20"/>
                    </w:rPr>
                  </w:pPr>
                </w:p>
              </w:tc>
              <w:tc>
                <w:tcPr>
                  <w:tcW w:w="1618" w:type="dxa"/>
                  <w:vAlign w:val="center"/>
                </w:tcPr>
                <w:p w14:paraId="30399611" w14:textId="77777777" w:rsidR="009E085A" w:rsidRPr="004A24EE" w:rsidRDefault="009E085A" w:rsidP="009E085A">
                  <w:pPr>
                    <w:jc w:val="center"/>
                    <w:rPr>
                      <w:rFonts w:cs="Calibri"/>
                      <w:color w:val="000000"/>
                      <w:sz w:val="20"/>
                      <w:szCs w:val="20"/>
                    </w:rPr>
                  </w:pPr>
                </w:p>
              </w:tc>
            </w:tr>
            <w:tr w:rsidR="009E085A" w:rsidRPr="004A24EE" w14:paraId="0DF6D7C6" w14:textId="77777777" w:rsidTr="00CF3F32">
              <w:tc>
                <w:tcPr>
                  <w:tcW w:w="457" w:type="dxa"/>
                  <w:vAlign w:val="center"/>
                </w:tcPr>
                <w:p w14:paraId="7E155FBE" w14:textId="6204C3DB" w:rsidR="009E085A" w:rsidRPr="004A24EE" w:rsidRDefault="009E085A" w:rsidP="009E085A">
                  <w:pPr>
                    <w:jc w:val="center"/>
                    <w:rPr>
                      <w:rFonts w:cs="Calibri"/>
                      <w:sz w:val="20"/>
                      <w:szCs w:val="20"/>
                    </w:rPr>
                  </w:pPr>
                  <w:r w:rsidRPr="004A24EE">
                    <w:rPr>
                      <w:rFonts w:cs="Calibri"/>
                      <w:sz w:val="20"/>
                      <w:szCs w:val="20"/>
                    </w:rPr>
                    <w:t>21</w:t>
                  </w:r>
                </w:p>
              </w:tc>
              <w:tc>
                <w:tcPr>
                  <w:tcW w:w="5400" w:type="dxa"/>
                  <w:vAlign w:val="bottom"/>
                </w:tcPr>
                <w:p w14:paraId="1506F7F5" w14:textId="5ECDB55F" w:rsidR="009E085A" w:rsidRPr="004A24EE" w:rsidRDefault="009E085A" w:rsidP="009E085A">
                  <w:pPr>
                    <w:rPr>
                      <w:rFonts w:cs="Calibri"/>
                      <w:color w:val="0D0D0D"/>
                      <w:sz w:val="20"/>
                      <w:szCs w:val="20"/>
                    </w:rPr>
                  </w:pPr>
                  <w:r w:rsidRPr="004A24EE">
                    <w:rPr>
                      <w:rFonts w:ascii="Calibri" w:hAnsi="Calibri" w:cs="Calibri"/>
                      <w:color w:val="000000"/>
                      <w:sz w:val="20"/>
                      <w:szCs w:val="20"/>
                    </w:rPr>
                    <w:t xml:space="preserve">provide and install Exbanda inside of the incinerator </w:t>
                  </w:r>
                </w:p>
              </w:tc>
              <w:tc>
                <w:tcPr>
                  <w:tcW w:w="630" w:type="dxa"/>
                  <w:vAlign w:val="bottom"/>
                </w:tcPr>
                <w:p w14:paraId="47633643" w14:textId="14B3ED28"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M²</w:t>
                  </w:r>
                </w:p>
              </w:tc>
              <w:tc>
                <w:tcPr>
                  <w:tcW w:w="630" w:type="dxa"/>
                  <w:vAlign w:val="bottom"/>
                </w:tcPr>
                <w:p w14:paraId="44259463" w14:textId="559DE3BB"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4</w:t>
                  </w:r>
                </w:p>
              </w:tc>
              <w:tc>
                <w:tcPr>
                  <w:tcW w:w="1356" w:type="dxa"/>
                  <w:vAlign w:val="center"/>
                </w:tcPr>
                <w:p w14:paraId="70BA70F4" w14:textId="77777777" w:rsidR="009E085A" w:rsidRPr="004A24EE" w:rsidRDefault="009E085A" w:rsidP="009E085A">
                  <w:pPr>
                    <w:jc w:val="center"/>
                    <w:rPr>
                      <w:rFonts w:cs="Calibri"/>
                      <w:color w:val="000000"/>
                      <w:sz w:val="20"/>
                      <w:szCs w:val="20"/>
                    </w:rPr>
                  </w:pPr>
                </w:p>
              </w:tc>
              <w:tc>
                <w:tcPr>
                  <w:tcW w:w="1618" w:type="dxa"/>
                  <w:vAlign w:val="center"/>
                </w:tcPr>
                <w:p w14:paraId="3B8C3C6C" w14:textId="77777777" w:rsidR="009E085A" w:rsidRPr="004A24EE" w:rsidRDefault="009E085A" w:rsidP="009E085A">
                  <w:pPr>
                    <w:jc w:val="center"/>
                    <w:rPr>
                      <w:rFonts w:cs="Calibri"/>
                      <w:color w:val="000000"/>
                      <w:sz w:val="20"/>
                      <w:szCs w:val="20"/>
                    </w:rPr>
                  </w:pPr>
                </w:p>
              </w:tc>
            </w:tr>
            <w:tr w:rsidR="009E085A" w:rsidRPr="004A24EE" w14:paraId="367B84CB" w14:textId="77777777" w:rsidTr="00CF3F32">
              <w:tc>
                <w:tcPr>
                  <w:tcW w:w="457" w:type="dxa"/>
                  <w:vAlign w:val="center"/>
                </w:tcPr>
                <w:p w14:paraId="08FB7B73" w14:textId="3911317E" w:rsidR="009E085A" w:rsidRPr="004A24EE" w:rsidRDefault="009E085A" w:rsidP="009E085A">
                  <w:pPr>
                    <w:jc w:val="center"/>
                    <w:rPr>
                      <w:rFonts w:cs="Calibri"/>
                      <w:sz w:val="20"/>
                      <w:szCs w:val="20"/>
                    </w:rPr>
                  </w:pPr>
                  <w:r w:rsidRPr="004A24EE">
                    <w:rPr>
                      <w:rFonts w:cs="Calibri"/>
                      <w:sz w:val="20"/>
                      <w:szCs w:val="20"/>
                    </w:rPr>
                    <w:t>22</w:t>
                  </w:r>
                </w:p>
              </w:tc>
              <w:tc>
                <w:tcPr>
                  <w:tcW w:w="5400" w:type="dxa"/>
                  <w:vAlign w:val="center"/>
                </w:tcPr>
                <w:p w14:paraId="32BB99C2" w14:textId="228725C8" w:rsidR="009E085A" w:rsidRPr="004A24EE" w:rsidRDefault="009E085A" w:rsidP="009E085A">
                  <w:pPr>
                    <w:rPr>
                      <w:rFonts w:cs="Calibri"/>
                      <w:color w:val="0D0D0D"/>
                      <w:sz w:val="20"/>
                      <w:szCs w:val="20"/>
                    </w:rPr>
                  </w:pPr>
                  <w:r w:rsidRPr="004A24EE">
                    <w:rPr>
                      <w:rFonts w:ascii="Calibri" w:hAnsi="Calibri" w:cs="Calibri"/>
                      <w:sz w:val="20"/>
                      <w:szCs w:val="20"/>
                    </w:rPr>
                    <w:t xml:space="preserve"> external finishing painting  for the walls (three faces use pomaatic)).</w:t>
                  </w:r>
                </w:p>
              </w:tc>
              <w:tc>
                <w:tcPr>
                  <w:tcW w:w="630" w:type="dxa"/>
                  <w:vAlign w:val="bottom"/>
                </w:tcPr>
                <w:p w14:paraId="62067D0B" w14:textId="35C12D8B"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M²</w:t>
                  </w:r>
                </w:p>
              </w:tc>
              <w:tc>
                <w:tcPr>
                  <w:tcW w:w="630" w:type="dxa"/>
                  <w:vAlign w:val="bottom"/>
                </w:tcPr>
                <w:p w14:paraId="2DF7F978" w14:textId="4EFCF6B3"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13</w:t>
                  </w:r>
                </w:p>
              </w:tc>
              <w:tc>
                <w:tcPr>
                  <w:tcW w:w="1356" w:type="dxa"/>
                  <w:vAlign w:val="center"/>
                </w:tcPr>
                <w:p w14:paraId="1D2A4EB5" w14:textId="77777777" w:rsidR="009E085A" w:rsidRPr="004A24EE" w:rsidRDefault="009E085A" w:rsidP="009E085A">
                  <w:pPr>
                    <w:jc w:val="center"/>
                    <w:rPr>
                      <w:rFonts w:cs="Calibri"/>
                      <w:color w:val="000000"/>
                      <w:sz w:val="20"/>
                      <w:szCs w:val="20"/>
                    </w:rPr>
                  </w:pPr>
                </w:p>
              </w:tc>
              <w:tc>
                <w:tcPr>
                  <w:tcW w:w="1618" w:type="dxa"/>
                  <w:vAlign w:val="center"/>
                </w:tcPr>
                <w:p w14:paraId="7B1A2E9F" w14:textId="77777777" w:rsidR="009E085A" w:rsidRPr="004A24EE" w:rsidRDefault="009E085A" w:rsidP="009E085A">
                  <w:pPr>
                    <w:jc w:val="center"/>
                    <w:rPr>
                      <w:rFonts w:cs="Calibri"/>
                      <w:color w:val="000000"/>
                      <w:sz w:val="20"/>
                      <w:szCs w:val="20"/>
                    </w:rPr>
                  </w:pPr>
                </w:p>
              </w:tc>
            </w:tr>
            <w:tr w:rsidR="009E085A" w:rsidRPr="004A24EE" w14:paraId="2DB8218D" w14:textId="77777777" w:rsidTr="00CF3F32">
              <w:tc>
                <w:tcPr>
                  <w:tcW w:w="457" w:type="dxa"/>
                  <w:vAlign w:val="center"/>
                </w:tcPr>
                <w:p w14:paraId="4F765C37" w14:textId="2F1FD955" w:rsidR="009E085A" w:rsidRPr="004A24EE" w:rsidRDefault="009E085A" w:rsidP="009E085A">
                  <w:pPr>
                    <w:jc w:val="center"/>
                    <w:rPr>
                      <w:rFonts w:cs="Calibri"/>
                      <w:sz w:val="20"/>
                      <w:szCs w:val="20"/>
                    </w:rPr>
                  </w:pPr>
                  <w:r w:rsidRPr="004A24EE">
                    <w:rPr>
                      <w:rFonts w:cs="Calibri"/>
                      <w:sz w:val="20"/>
                      <w:szCs w:val="20"/>
                    </w:rPr>
                    <w:t>23</w:t>
                  </w:r>
                </w:p>
              </w:tc>
              <w:tc>
                <w:tcPr>
                  <w:tcW w:w="5400" w:type="dxa"/>
                  <w:vAlign w:val="bottom"/>
                </w:tcPr>
                <w:p w14:paraId="0ABC9222" w14:textId="35BD5ECB" w:rsidR="009E085A" w:rsidRPr="004A24EE" w:rsidRDefault="009E085A" w:rsidP="009E085A">
                  <w:pPr>
                    <w:rPr>
                      <w:rFonts w:cs="Calibri"/>
                      <w:color w:val="0D0D0D"/>
                      <w:sz w:val="20"/>
                      <w:szCs w:val="20"/>
                    </w:rPr>
                  </w:pPr>
                  <w:r w:rsidRPr="004A24EE">
                    <w:rPr>
                      <w:rFonts w:ascii="Calibri" w:hAnsi="Calibri" w:cs="Calibri"/>
                      <w:color w:val="000000"/>
                      <w:sz w:val="20"/>
                      <w:szCs w:val="20"/>
                    </w:rPr>
                    <w:t xml:space="preserve">Excavation, construction, and commissioning of two simple disposal pits, comprising one ash disposal pit with internal dimensions of 1.00 × 1.00 × 1.50 m, and one disposal pit for sharps and non-combustible waste with internal dimensions of 1.00 × 1.00 × 2.00 m as will as  provide and construct pit cover using local materials (timber , wooden poles ,  plastic sheeting and compacted soil) including all material , labor , fixing and all associated works </w:t>
                  </w:r>
                </w:p>
              </w:tc>
              <w:tc>
                <w:tcPr>
                  <w:tcW w:w="630" w:type="dxa"/>
                  <w:vAlign w:val="bottom"/>
                </w:tcPr>
                <w:p w14:paraId="7F3EE842" w14:textId="3CEA5C3A"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job</w:t>
                  </w:r>
                </w:p>
              </w:tc>
              <w:tc>
                <w:tcPr>
                  <w:tcW w:w="630" w:type="dxa"/>
                  <w:vAlign w:val="bottom"/>
                </w:tcPr>
                <w:p w14:paraId="2B6117E0" w14:textId="05E0E5AE"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1</w:t>
                  </w:r>
                </w:p>
              </w:tc>
              <w:tc>
                <w:tcPr>
                  <w:tcW w:w="1356" w:type="dxa"/>
                  <w:vAlign w:val="center"/>
                </w:tcPr>
                <w:p w14:paraId="46DDB56E" w14:textId="77777777" w:rsidR="009E085A" w:rsidRPr="004A24EE" w:rsidRDefault="009E085A" w:rsidP="009E085A">
                  <w:pPr>
                    <w:jc w:val="center"/>
                    <w:rPr>
                      <w:rFonts w:cs="Calibri"/>
                      <w:color w:val="000000"/>
                      <w:sz w:val="20"/>
                      <w:szCs w:val="20"/>
                    </w:rPr>
                  </w:pPr>
                </w:p>
              </w:tc>
              <w:tc>
                <w:tcPr>
                  <w:tcW w:w="1618" w:type="dxa"/>
                  <w:vAlign w:val="center"/>
                </w:tcPr>
                <w:p w14:paraId="42861A9F" w14:textId="77777777" w:rsidR="009E085A" w:rsidRPr="004A24EE" w:rsidRDefault="009E085A" w:rsidP="009E085A">
                  <w:pPr>
                    <w:jc w:val="center"/>
                    <w:rPr>
                      <w:rFonts w:cs="Calibri"/>
                      <w:color w:val="000000"/>
                      <w:sz w:val="20"/>
                      <w:szCs w:val="20"/>
                    </w:rPr>
                  </w:pPr>
                </w:p>
              </w:tc>
            </w:tr>
            <w:tr w:rsidR="009E085A" w:rsidRPr="004A24EE" w14:paraId="6B0872E8" w14:textId="77777777" w:rsidTr="00CF3F32">
              <w:tc>
                <w:tcPr>
                  <w:tcW w:w="457" w:type="dxa"/>
                  <w:vAlign w:val="center"/>
                </w:tcPr>
                <w:p w14:paraId="1E71EA30" w14:textId="264AED6B" w:rsidR="009E085A" w:rsidRPr="004A24EE" w:rsidRDefault="009E085A" w:rsidP="009E085A">
                  <w:pPr>
                    <w:jc w:val="center"/>
                    <w:rPr>
                      <w:rFonts w:cs="Calibri"/>
                      <w:sz w:val="20"/>
                      <w:szCs w:val="20"/>
                    </w:rPr>
                  </w:pPr>
                  <w:r w:rsidRPr="004A24EE">
                    <w:rPr>
                      <w:rFonts w:cs="Calibri"/>
                      <w:sz w:val="20"/>
                      <w:szCs w:val="20"/>
                    </w:rPr>
                    <w:t>24</w:t>
                  </w:r>
                </w:p>
              </w:tc>
              <w:tc>
                <w:tcPr>
                  <w:tcW w:w="5400" w:type="dxa"/>
                </w:tcPr>
                <w:p w14:paraId="1331FB86" w14:textId="363591C1" w:rsidR="009E085A" w:rsidRPr="004A24EE" w:rsidRDefault="009E085A" w:rsidP="009E085A">
                  <w:pPr>
                    <w:rPr>
                      <w:rFonts w:cs="Calibri"/>
                      <w:color w:val="0D0D0D"/>
                      <w:sz w:val="20"/>
                      <w:szCs w:val="20"/>
                    </w:rPr>
                  </w:pPr>
                  <w:r w:rsidRPr="004A24EE">
                    <w:rPr>
                      <w:rFonts w:ascii="Calibri" w:hAnsi="Calibri" w:cs="Calibri"/>
                      <w:color w:val="000000"/>
                      <w:sz w:val="20"/>
                      <w:szCs w:val="20"/>
                    </w:rPr>
                    <w:t xml:space="preserve">Provide material  and fix  in position Metal Boundary Fence around the incinerator  composed of vertical Angle 2 inch 3mm thickness  2.5 m length, Penetrate 50 cm and fix by concrete base 30 cm X 30 cm X 40 cm each 2 m C/C  ,the horizontal elements tension wires 4 rows to fix chain-link mesh 50 mm X 50 mm (Gabyan ) to the  Satisfaction  of the engineer </w:t>
                  </w:r>
                </w:p>
              </w:tc>
              <w:tc>
                <w:tcPr>
                  <w:tcW w:w="630" w:type="dxa"/>
                  <w:vAlign w:val="bottom"/>
                </w:tcPr>
                <w:p w14:paraId="7F8AED1D" w14:textId="40256265"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ML</w:t>
                  </w:r>
                </w:p>
              </w:tc>
              <w:tc>
                <w:tcPr>
                  <w:tcW w:w="630" w:type="dxa"/>
                  <w:vAlign w:val="bottom"/>
                </w:tcPr>
                <w:p w14:paraId="0FB75C89" w14:textId="753C88E4"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7</w:t>
                  </w:r>
                </w:p>
              </w:tc>
              <w:tc>
                <w:tcPr>
                  <w:tcW w:w="1356" w:type="dxa"/>
                  <w:vAlign w:val="center"/>
                </w:tcPr>
                <w:p w14:paraId="0865B5EF" w14:textId="77777777" w:rsidR="009E085A" w:rsidRPr="004A24EE" w:rsidRDefault="009E085A" w:rsidP="009E085A">
                  <w:pPr>
                    <w:jc w:val="center"/>
                    <w:rPr>
                      <w:rFonts w:cs="Calibri"/>
                      <w:color w:val="000000"/>
                      <w:sz w:val="20"/>
                      <w:szCs w:val="20"/>
                    </w:rPr>
                  </w:pPr>
                </w:p>
              </w:tc>
              <w:tc>
                <w:tcPr>
                  <w:tcW w:w="1618" w:type="dxa"/>
                  <w:vAlign w:val="center"/>
                </w:tcPr>
                <w:p w14:paraId="41015436" w14:textId="77777777" w:rsidR="009E085A" w:rsidRPr="004A24EE" w:rsidRDefault="009E085A" w:rsidP="009E085A">
                  <w:pPr>
                    <w:jc w:val="center"/>
                    <w:rPr>
                      <w:rFonts w:cs="Calibri"/>
                      <w:color w:val="000000"/>
                      <w:sz w:val="20"/>
                      <w:szCs w:val="20"/>
                    </w:rPr>
                  </w:pPr>
                </w:p>
              </w:tc>
            </w:tr>
            <w:tr w:rsidR="009E085A" w:rsidRPr="004A24EE" w14:paraId="4332447C" w14:textId="77777777" w:rsidTr="00CF3F32">
              <w:tc>
                <w:tcPr>
                  <w:tcW w:w="457" w:type="dxa"/>
                  <w:vAlign w:val="center"/>
                </w:tcPr>
                <w:p w14:paraId="74D796F9" w14:textId="71D4543C" w:rsidR="009E085A" w:rsidRPr="004A24EE" w:rsidRDefault="009E085A" w:rsidP="009E085A">
                  <w:pPr>
                    <w:jc w:val="center"/>
                    <w:rPr>
                      <w:rFonts w:cs="Calibri"/>
                      <w:sz w:val="20"/>
                      <w:szCs w:val="20"/>
                    </w:rPr>
                  </w:pPr>
                  <w:r w:rsidRPr="004A24EE">
                    <w:rPr>
                      <w:rFonts w:cs="Calibri"/>
                      <w:sz w:val="20"/>
                      <w:szCs w:val="20"/>
                    </w:rPr>
                    <w:t>25</w:t>
                  </w:r>
                </w:p>
              </w:tc>
              <w:tc>
                <w:tcPr>
                  <w:tcW w:w="5400" w:type="dxa"/>
                  <w:vAlign w:val="center"/>
                </w:tcPr>
                <w:p w14:paraId="0DC7B736" w14:textId="47321864" w:rsidR="009E085A" w:rsidRPr="004A24EE" w:rsidRDefault="009E085A" w:rsidP="009E085A">
                  <w:pPr>
                    <w:rPr>
                      <w:rFonts w:cs="Calibri"/>
                      <w:color w:val="0D0D0D"/>
                      <w:sz w:val="20"/>
                      <w:szCs w:val="20"/>
                    </w:rPr>
                  </w:pPr>
                  <w:r w:rsidRPr="004A24EE">
                    <w:rPr>
                      <w:rFonts w:ascii="Calibri" w:hAnsi="Calibri" w:cs="Calibri"/>
                      <w:color w:val="000000"/>
                      <w:sz w:val="20"/>
                      <w:szCs w:val="20"/>
                    </w:rPr>
                    <w:t>Provide materials &amp; fabricate Door size 1*2 m should be made from steel pipe of 4*8 cm for external door frame, the internal work from 3*6 cm pipe  every 10 cm . The door should be with full accessories (handle, locks, joints,...)  and the required paints (one face anti-rust paint + two faces steel paints) . the Door fix properly with good support according  to the  Satisfaction  of the engineer .</w:t>
                  </w:r>
                </w:p>
              </w:tc>
              <w:tc>
                <w:tcPr>
                  <w:tcW w:w="630" w:type="dxa"/>
                  <w:vAlign w:val="bottom"/>
                </w:tcPr>
                <w:p w14:paraId="41CC43B2" w14:textId="3BAA69C0"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NO</w:t>
                  </w:r>
                </w:p>
              </w:tc>
              <w:tc>
                <w:tcPr>
                  <w:tcW w:w="630" w:type="dxa"/>
                  <w:vAlign w:val="bottom"/>
                </w:tcPr>
                <w:p w14:paraId="544DDC87" w14:textId="13A7D022" w:rsidR="009E085A" w:rsidRPr="004A24EE" w:rsidRDefault="009E085A" w:rsidP="009E085A">
                  <w:pPr>
                    <w:jc w:val="center"/>
                    <w:rPr>
                      <w:rFonts w:cs="Calibri"/>
                      <w:color w:val="000000"/>
                      <w:sz w:val="20"/>
                      <w:szCs w:val="20"/>
                    </w:rPr>
                  </w:pPr>
                  <w:r w:rsidRPr="004A24EE">
                    <w:rPr>
                      <w:rFonts w:ascii="Calibri" w:hAnsi="Calibri" w:cs="Calibri"/>
                      <w:color w:val="000000"/>
                      <w:sz w:val="20"/>
                      <w:szCs w:val="20"/>
                    </w:rPr>
                    <w:t>1</w:t>
                  </w:r>
                </w:p>
              </w:tc>
              <w:tc>
                <w:tcPr>
                  <w:tcW w:w="1356" w:type="dxa"/>
                  <w:vAlign w:val="center"/>
                </w:tcPr>
                <w:p w14:paraId="4A121137" w14:textId="77777777" w:rsidR="009E085A" w:rsidRPr="004A24EE" w:rsidRDefault="009E085A" w:rsidP="009E085A">
                  <w:pPr>
                    <w:jc w:val="center"/>
                    <w:rPr>
                      <w:rFonts w:cs="Calibri"/>
                      <w:color w:val="000000"/>
                      <w:sz w:val="20"/>
                      <w:szCs w:val="20"/>
                    </w:rPr>
                  </w:pPr>
                </w:p>
              </w:tc>
              <w:tc>
                <w:tcPr>
                  <w:tcW w:w="1618" w:type="dxa"/>
                  <w:vAlign w:val="center"/>
                </w:tcPr>
                <w:p w14:paraId="322B5395" w14:textId="77777777" w:rsidR="009E085A" w:rsidRPr="004A24EE" w:rsidRDefault="009E085A" w:rsidP="009E085A">
                  <w:pPr>
                    <w:jc w:val="center"/>
                    <w:rPr>
                      <w:rFonts w:cs="Calibri"/>
                      <w:color w:val="000000"/>
                      <w:sz w:val="20"/>
                      <w:szCs w:val="20"/>
                    </w:rPr>
                  </w:pPr>
                </w:p>
              </w:tc>
            </w:tr>
            <w:tr w:rsidR="009E085A" w:rsidRPr="004A24EE" w14:paraId="03502D9E" w14:textId="77777777" w:rsidTr="00EB6CE2">
              <w:tc>
                <w:tcPr>
                  <w:tcW w:w="10091" w:type="dxa"/>
                  <w:gridSpan w:val="6"/>
                  <w:vAlign w:val="center"/>
                </w:tcPr>
                <w:p w14:paraId="245C4858" w14:textId="4A4311C6" w:rsidR="009E085A" w:rsidRPr="00CC4160" w:rsidRDefault="004E13C4" w:rsidP="00CC4160">
                  <w:pPr>
                    <w:rPr>
                      <w:rFonts w:cs="Calibri"/>
                      <w:b/>
                      <w:bCs/>
                      <w:color w:val="000000"/>
                      <w:sz w:val="20"/>
                      <w:szCs w:val="20"/>
                    </w:rPr>
                  </w:pPr>
                  <w:r w:rsidRPr="00CC4160">
                    <w:rPr>
                      <w:rFonts w:cs="Calibri"/>
                      <w:b/>
                      <w:bCs/>
                      <w:color w:val="000000"/>
                      <w:sz w:val="20"/>
                      <w:szCs w:val="20"/>
                    </w:rPr>
                    <w:t>Water</w:t>
                  </w:r>
                  <w:r w:rsidR="00CC4160" w:rsidRPr="00CC4160">
                    <w:rPr>
                      <w:rFonts w:cs="Calibri"/>
                      <w:b/>
                      <w:bCs/>
                      <w:color w:val="000000"/>
                      <w:sz w:val="20"/>
                      <w:szCs w:val="20"/>
                    </w:rPr>
                    <w:t xml:space="preserve"> Connection Bahralarab:</w:t>
                  </w:r>
                </w:p>
              </w:tc>
            </w:tr>
            <w:tr w:rsidR="004A24EE" w:rsidRPr="004A24EE" w14:paraId="20ED179B" w14:textId="77777777" w:rsidTr="00CF3F32">
              <w:tc>
                <w:tcPr>
                  <w:tcW w:w="457" w:type="dxa"/>
                  <w:vAlign w:val="center"/>
                </w:tcPr>
                <w:p w14:paraId="2C1A07AD" w14:textId="0463C125" w:rsidR="004A24EE" w:rsidRPr="004A24EE" w:rsidRDefault="004A24EE" w:rsidP="004A24EE">
                  <w:pPr>
                    <w:jc w:val="center"/>
                    <w:rPr>
                      <w:rFonts w:cs="Calibri"/>
                      <w:sz w:val="20"/>
                      <w:szCs w:val="20"/>
                    </w:rPr>
                  </w:pPr>
                  <w:r w:rsidRPr="004A24EE">
                    <w:rPr>
                      <w:rFonts w:cs="Calibri"/>
                      <w:sz w:val="20"/>
                      <w:szCs w:val="20"/>
                    </w:rPr>
                    <w:t>26</w:t>
                  </w:r>
                </w:p>
              </w:tc>
              <w:tc>
                <w:tcPr>
                  <w:tcW w:w="5400" w:type="dxa"/>
                  <w:vAlign w:val="bottom"/>
                </w:tcPr>
                <w:p w14:paraId="7DA53549" w14:textId="6B6E5121" w:rsidR="004A24EE" w:rsidRPr="004A24EE" w:rsidRDefault="004A24EE" w:rsidP="004A24EE">
                  <w:pPr>
                    <w:rPr>
                      <w:rFonts w:cs="Calibri"/>
                      <w:color w:val="0D0D0D"/>
                      <w:sz w:val="20"/>
                      <w:szCs w:val="20"/>
                    </w:rPr>
                  </w:pPr>
                  <w:r w:rsidRPr="004A24EE">
                    <w:rPr>
                      <w:rFonts w:ascii="Calibri" w:hAnsi="Calibri" w:cs="Calibri"/>
                      <w:color w:val="000000"/>
                      <w:sz w:val="20"/>
                      <w:szCs w:val="20"/>
                    </w:rPr>
                    <w:t xml:space="preserve">Provide  Polyethylene 1'' high quality including all necessary fittings  and connect it on the end out let of (tiga)  extended to  latrine and  hand washing facility  and exavation and backfill of the trench with well compaction. </w:t>
                  </w:r>
                </w:p>
              </w:tc>
              <w:tc>
                <w:tcPr>
                  <w:tcW w:w="630" w:type="dxa"/>
                  <w:vAlign w:val="bottom"/>
                </w:tcPr>
                <w:p w14:paraId="45FA2FA0" w14:textId="022B4006" w:rsidR="004A24EE" w:rsidRPr="004A24EE" w:rsidRDefault="004A24EE" w:rsidP="004A24EE">
                  <w:pPr>
                    <w:jc w:val="center"/>
                    <w:rPr>
                      <w:rFonts w:cs="Calibri"/>
                      <w:color w:val="000000"/>
                      <w:sz w:val="20"/>
                      <w:szCs w:val="20"/>
                    </w:rPr>
                  </w:pPr>
                  <w:r w:rsidRPr="004A24EE">
                    <w:rPr>
                      <w:rFonts w:ascii="Calibri" w:hAnsi="Calibri" w:cs="Calibri"/>
                      <w:color w:val="000000"/>
                      <w:sz w:val="20"/>
                      <w:szCs w:val="20"/>
                    </w:rPr>
                    <w:t>ML</w:t>
                  </w:r>
                </w:p>
              </w:tc>
              <w:tc>
                <w:tcPr>
                  <w:tcW w:w="630" w:type="dxa"/>
                  <w:vAlign w:val="bottom"/>
                </w:tcPr>
                <w:p w14:paraId="2A01DB94" w14:textId="5043E259" w:rsidR="004A24EE" w:rsidRPr="004A24EE" w:rsidRDefault="004A24EE" w:rsidP="004A24EE">
                  <w:pPr>
                    <w:jc w:val="center"/>
                    <w:rPr>
                      <w:rFonts w:cs="Calibri"/>
                      <w:color w:val="000000"/>
                      <w:sz w:val="20"/>
                      <w:szCs w:val="20"/>
                    </w:rPr>
                  </w:pPr>
                  <w:r w:rsidRPr="004A24EE">
                    <w:rPr>
                      <w:rFonts w:ascii="Calibri" w:hAnsi="Calibri" w:cs="Calibri"/>
                      <w:color w:val="000000"/>
                      <w:sz w:val="20"/>
                      <w:szCs w:val="20"/>
                    </w:rPr>
                    <w:t>60</w:t>
                  </w:r>
                </w:p>
              </w:tc>
              <w:tc>
                <w:tcPr>
                  <w:tcW w:w="1356" w:type="dxa"/>
                  <w:vAlign w:val="center"/>
                </w:tcPr>
                <w:p w14:paraId="24517710" w14:textId="77777777" w:rsidR="004A24EE" w:rsidRPr="004A24EE" w:rsidRDefault="004A24EE" w:rsidP="004A24EE">
                  <w:pPr>
                    <w:jc w:val="center"/>
                    <w:rPr>
                      <w:rFonts w:cs="Calibri"/>
                      <w:color w:val="000000"/>
                      <w:sz w:val="20"/>
                      <w:szCs w:val="20"/>
                    </w:rPr>
                  </w:pPr>
                </w:p>
              </w:tc>
              <w:tc>
                <w:tcPr>
                  <w:tcW w:w="1618" w:type="dxa"/>
                  <w:vAlign w:val="center"/>
                </w:tcPr>
                <w:p w14:paraId="6451606D" w14:textId="77777777" w:rsidR="004A24EE" w:rsidRPr="004A24EE" w:rsidRDefault="004A24EE" w:rsidP="004A24EE">
                  <w:pPr>
                    <w:jc w:val="center"/>
                    <w:rPr>
                      <w:rFonts w:cs="Calibri"/>
                      <w:color w:val="000000"/>
                      <w:sz w:val="20"/>
                      <w:szCs w:val="20"/>
                    </w:rPr>
                  </w:pPr>
                </w:p>
              </w:tc>
            </w:tr>
            <w:tr w:rsidR="004A24EE" w:rsidRPr="004A24EE" w14:paraId="0B9F3E54" w14:textId="77777777" w:rsidTr="00CF3F32">
              <w:tc>
                <w:tcPr>
                  <w:tcW w:w="457" w:type="dxa"/>
                  <w:vAlign w:val="center"/>
                </w:tcPr>
                <w:p w14:paraId="3F2FB9D3" w14:textId="24CFCE6D" w:rsidR="004A24EE" w:rsidRPr="004A24EE" w:rsidRDefault="004A24EE" w:rsidP="004A24EE">
                  <w:pPr>
                    <w:jc w:val="center"/>
                    <w:rPr>
                      <w:rFonts w:cs="Calibri"/>
                      <w:sz w:val="20"/>
                      <w:szCs w:val="20"/>
                    </w:rPr>
                  </w:pPr>
                  <w:r w:rsidRPr="004A24EE">
                    <w:rPr>
                      <w:rFonts w:cs="Calibri"/>
                      <w:sz w:val="20"/>
                      <w:szCs w:val="20"/>
                    </w:rPr>
                    <w:t>27</w:t>
                  </w:r>
                </w:p>
              </w:tc>
              <w:tc>
                <w:tcPr>
                  <w:tcW w:w="5400" w:type="dxa"/>
                  <w:vAlign w:val="bottom"/>
                </w:tcPr>
                <w:p w14:paraId="24F8B8E2" w14:textId="2ADCD7A3" w:rsidR="004A24EE" w:rsidRPr="004A24EE" w:rsidRDefault="004A24EE" w:rsidP="004A24EE">
                  <w:pPr>
                    <w:rPr>
                      <w:rFonts w:cs="Calibri"/>
                      <w:color w:val="0D0D0D"/>
                      <w:sz w:val="20"/>
                      <w:szCs w:val="20"/>
                    </w:rPr>
                  </w:pPr>
                  <w:r w:rsidRPr="004A24EE">
                    <w:rPr>
                      <w:rFonts w:ascii="Calibri" w:hAnsi="Calibri" w:cs="Calibri"/>
                      <w:color w:val="000000"/>
                      <w:sz w:val="20"/>
                      <w:szCs w:val="20"/>
                    </w:rPr>
                    <w:t>Supply and installation of 4 taps 3/4 inch at latrine  with PPR and , including all necessary fittings ( valves, elbows, sokets ,......) , accessories, and connection to the existing water supply line. and everything necessary for the complete execution of the work.</w:t>
                  </w:r>
                </w:p>
              </w:tc>
              <w:tc>
                <w:tcPr>
                  <w:tcW w:w="630" w:type="dxa"/>
                  <w:vAlign w:val="bottom"/>
                </w:tcPr>
                <w:p w14:paraId="74D978C9" w14:textId="75496174" w:rsidR="004A24EE" w:rsidRPr="004A24EE" w:rsidRDefault="004A24EE" w:rsidP="004A24EE">
                  <w:pPr>
                    <w:jc w:val="center"/>
                    <w:rPr>
                      <w:rFonts w:cs="Calibri"/>
                      <w:color w:val="000000"/>
                      <w:sz w:val="20"/>
                      <w:szCs w:val="20"/>
                    </w:rPr>
                  </w:pPr>
                  <w:r w:rsidRPr="004A24EE">
                    <w:rPr>
                      <w:rFonts w:ascii="Calibri" w:hAnsi="Calibri" w:cs="Calibri"/>
                      <w:color w:val="000000"/>
                      <w:sz w:val="20"/>
                      <w:szCs w:val="20"/>
                    </w:rPr>
                    <w:t>NO</w:t>
                  </w:r>
                </w:p>
              </w:tc>
              <w:tc>
                <w:tcPr>
                  <w:tcW w:w="630" w:type="dxa"/>
                  <w:vAlign w:val="bottom"/>
                </w:tcPr>
                <w:p w14:paraId="55FBAA2F" w14:textId="1B2C85CC" w:rsidR="004A24EE" w:rsidRPr="004A24EE" w:rsidRDefault="004A24EE" w:rsidP="004A24EE">
                  <w:pPr>
                    <w:jc w:val="center"/>
                    <w:rPr>
                      <w:rFonts w:cs="Calibri"/>
                      <w:color w:val="000000"/>
                      <w:sz w:val="20"/>
                      <w:szCs w:val="20"/>
                    </w:rPr>
                  </w:pPr>
                  <w:r w:rsidRPr="004A24EE">
                    <w:rPr>
                      <w:rFonts w:ascii="Calibri" w:hAnsi="Calibri" w:cs="Calibri"/>
                      <w:color w:val="000000"/>
                      <w:sz w:val="20"/>
                      <w:szCs w:val="20"/>
                    </w:rPr>
                    <w:t>4</w:t>
                  </w:r>
                </w:p>
              </w:tc>
              <w:tc>
                <w:tcPr>
                  <w:tcW w:w="1356" w:type="dxa"/>
                  <w:vAlign w:val="center"/>
                </w:tcPr>
                <w:p w14:paraId="32BCADF5" w14:textId="77777777" w:rsidR="004A24EE" w:rsidRPr="004A24EE" w:rsidRDefault="004A24EE" w:rsidP="004A24EE">
                  <w:pPr>
                    <w:jc w:val="center"/>
                    <w:rPr>
                      <w:rFonts w:cs="Calibri"/>
                      <w:color w:val="000000"/>
                      <w:sz w:val="20"/>
                      <w:szCs w:val="20"/>
                    </w:rPr>
                  </w:pPr>
                </w:p>
              </w:tc>
              <w:tc>
                <w:tcPr>
                  <w:tcW w:w="1618" w:type="dxa"/>
                  <w:vAlign w:val="center"/>
                </w:tcPr>
                <w:p w14:paraId="0B6A6487" w14:textId="77777777" w:rsidR="004A24EE" w:rsidRPr="004A24EE" w:rsidRDefault="004A24EE" w:rsidP="004A24EE">
                  <w:pPr>
                    <w:jc w:val="center"/>
                    <w:rPr>
                      <w:rFonts w:cs="Calibri"/>
                      <w:color w:val="000000"/>
                      <w:sz w:val="20"/>
                      <w:szCs w:val="20"/>
                    </w:rPr>
                  </w:pPr>
                </w:p>
              </w:tc>
            </w:tr>
            <w:tr w:rsidR="004A24EE" w:rsidRPr="004A24EE" w14:paraId="172654D8" w14:textId="77777777" w:rsidTr="00CF3F32">
              <w:tc>
                <w:tcPr>
                  <w:tcW w:w="457" w:type="dxa"/>
                  <w:vAlign w:val="center"/>
                </w:tcPr>
                <w:p w14:paraId="533020EF" w14:textId="4910E37D" w:rsidR="004A24EE" w:rsidRPr="004A24EE" w:rsidRDefault="004A24EE" w:rsidP="004A24EE">
                  <w:pPr>
                    <w:jc w:val="center"/>
                    <w:rPr>
                      <w:rFonts w:cs="Calibri"/>
                      <w:sz w:val="20"/>
                      <w:szCs w:val="20"/>
                    </w:rPr>
                  </w:pPr>
                  <w:r w:rsidRPr="004A24EE">
                    <w:rPr>
                      <w:rFonts w:cs="Calibri"/>
                      <w:sz w:val="20"/>
                      <w:szCs w:val="20"/>
                    </w:rPr>
                    <w:t>28</w:t>
                  </w:r>
                </w:p>
              </w:tc>
              <w:tc>
                <w:tcPr>
                  <w:tcW w:w="5400" w:type="dxa"/>
                  <w:vAlign w:val="bottom"/>
                </w:tcPr>
                <w:p w14:paraId="786C4E55" w14:textId="70FDBF32" w:rsidR="004A24EE" w:rsidRPr="004A24EE" w:rsidRDefault="004A24EE" w:rsidP="004A24EE">
                  <w:pPr>
                    <w:rPr>
                      <w:rFonts w:cs="Calibri"/>
                      <w:color w:val="0D0D0D"/>
                      <w:sz w:val="20"/>
                      <w:szCs w:val="20"/>
                    </w:rPr>
                  </w:pPr>
                  <w:r w:rsidRPr="004A24EE">
                    <w:rPr>
                      <w:rFonts w:ascii="Calibri" w:hAnsi="Calibri" w:cs="Calibri"/>
                      <w:color w:val="000000"/>
                      <w:sz w:val="20"/>
                      <w:szCs w:val="20"/>
                    </w:rPr>
                    <w:t xml:space="preserve">Supply and installation of a 1-inch water tap fixed to the boundary wall with PPR  for PH use , including all necessary fittings ( valves, elbows, sokets ,......), accessories, and </w:t>
                  </w:r>
                  <w:r w:rsidRPr="004A24EE">
                    <w:rPr>
                      <w:rFonts w:ascii="Calibri" w:hAnsi="Calibri" w:cs="Calibri"/>
                      <w:color w:val="000000"/>
                      <w:sz w:val="20"/>
                      <w:szCs w:val="20"/>
                    </w:rPr>
                    <w:lastRenderedPageBreak/>
                    <w:t xml:space="preserve">connection to the existing water supply line. The item shall also include the construction of a 50 × 50 cm brick masonry basin around the tap, complete with plastering and finishing, </w:t>
                  </w:r>
                </w:p>
              </w:tc>
              <w:tc>
                <w:tcPr>
                  <w:tcW w:w="630" w:type="dxa"/>
                  <w:vAlign w:val="bottom"/>
                </w:tcPr>
                <w:p w14:paraId="6E060717" w14:textId="519CD467" w:rsidR="004A24EE" w:rsidRPr="004A24EE" w:rsidRDefault="004A24EE" w:rsidP="004A24EE">
                  <w:pPr>
                    <w:jc w:val="center"/>
                    <w:rPr>
                      <w:rFonts w:cs="Calibri"/>
                      <w:color w:val="000000"/>
                      <w:sz w:val="20"/>
                      <w:szCs w:val="20"/>
                    </w:rPr>
                  </w:pPr>
                  <w:r w:rsidRPr="004A24EE">
                    <w:rPr>
                      <w:rFonts w:ascii="Calibri" w:hAnsi="Calibri" w:cs="Calibri"/>
                      <w:color w:val="000000"/>
                      <w:sz w:val="20"/>
                      <w:szCs w:val="20"/>
                    </w:rPr>
                    <w:lastRenderedPageBreak/>
                    <w:t>job</w:t>
                  </w:r>
                </w:p>
              </w:tc>
              <w:tc>
                <w:tcPr>
                  <w:tcW w:w="630" w:type="dxa"/>
                  <w:vAlign w:val="bottom"/>
                </w:tcPr>
                <w:p w14:paraId="784AF311" w14:textId="088D5B59" w:rsidR="004A24EE" w:rsidRPr="004A24EE" w:rsidRDefault="004A24EE" w:rsidP="004A24EE">
                  <w:pPr>
                    <w:jc w:val="center"/>
                    <w:rPr>
                      <w:rFonts w:cs="Calibri"/>
                      <w:color w:val="000000"/>
                      <w:sz w:val="20"/>
                      <w:szCs w:val="20"/>
                    </w:rPr>
                  </w:pPr>
                  <w:r w:rsidRPr="004A24EE">
                    <w:rPr>
                      <w:rFonts w:ascii="Calibri" w:hAnsi="Calibri" w:cs="Calibri"/>
                      <w:color w:val="000000"/>
                      <w:sz w:val="20"/>
                      <w:szCs w:val="20"/>
                    </w:rPr>
                    <w:t>1</w:t>
                  </w:r>
                </w:p>
              </w:tc>
              <w:tc>
                <w:tcPr>
                  <w:tcW w:w="1356" w:type="dxa"/>
                  <w:vAlign w:val="center"/>
                </w:tcPr>
                <w:p w14:paraId="6E5BBACD" w14:textId="77777777" w:rsidR="004A24EE" w:rsidRPr="004A24EE" w:rsidRDefault="004A24EE" w:rsidP="004A24EE">
                  <w:pPr>
                    <w:jc w:val="center"/>
                    <w:rPr>
                      <w:rFonts w:cs="Calibri"/>
                      <w:color w:val="000000"/>
                      <w:sz w:val="20"/>
                      <w:szCs w:val="20"/>
                    </w:rPr>
                  </w:pPr>
                </w:p>
              </w:tc>
              <w:tc>
                <w:tcPr>
                  <w:tcW w:w="1618" w:type="dxa"/>
                  <w:vAlign w:val="center"/>
                </w:tcPr>
                <w:p w14:paraId="501A2C67" w14:textId="77777777" w:rsidR="004A24EE" w:rsidRPr="004A24EE" w:rsidRDefault="004A24EE" w:rsidP="004A24EE">
                  <w:pPr>
                    <w:jc w:val="center"/>
                    <w:rPr>
                      <w:rFonts w:cs="Calibri"/>
                      <w:color w:val="000000"/>
                      <w:sz w:val="20"/>
                      <w:szCs w:val="20"/>
                    </w:rPr>
                  </w:pPr>
                </w:p>
              </w:tc>
            </w:tr>
            <w:tr w:rsidR="009E085A" w:rsidRPr="004A24EE" w14:paraId="71D3098F" w14:textId="77777777" w:rsidTr="00CF3F32">
              <w:tc>
                <w:tcPr>
                  <w:tcW w:w="8473" w:type="dxa"/>
                  <w:gridSpan w:val="5"/>
                  <w:vAlign w:val="center"/>
                </w:tcPr>
                <w:p w14:paraId="202919C3" w14:textId="2E826737" w:rsidR="009E085A" w:rsidRPr="004A24EE" w:rsidRDefault="009E085A" w:rsidP="009E085A">
                  <w:pPr>
                    <w:rPr>
                      <w:rFonts w:cs="Calibri"/>
                      <w:b/>
                      <w:bCs/>
                      <w:color w:val="000000"/>
                      <w:sz w:val="20"/>
                      <w:szCs w:val="20"/>
                    </w:rPr>
                  </w:pPr>
                  <w:r w:rsidRPr="004A24EE">
                    <w:rPr>
                      <w:rFonts w:cs="Calibri"/>
                      <w:b/>
                      <w:bCs/>
                      <w:color w:val="000000"/>
                      <w:sz w:val="20"/>
                      <w:szCs w:val="20"/>
                    </w:rPr>
                    <w:t>Total</w:t>
                  </w:r>
                </w:p>
              </w:tc>
              <w:tc>
                <w:tcPr>
                  <w:tcW w:w="1618" w:type="dxa"/>
                  <w:vAlign w:val="center"/>
                </w:tcPr>
                <w:p w14:paraId="62DF9589" w14:textId="77777777" w:rsidR="009E085A" w:rsidRDefault="009E085A" w:rsidP="00CB3D44">
                  <w:pPr>
                    <w:jc w:val="center"/>
                    <w:rPr>
                      <w:rFonts w:cs="Calibri"/>
                      <w:color w:val="000000"/>
                      <w:sz w:val="20"/>
                      <w:szCs w:val="20"/>
                    </w:rPr>
                  </w:pPr>
                </w:p>
                <w:p w14:paraId="49066308" w14:textId="77777777" w:rsidR="003436A2" w:rsidRDefault="003436A2" w:rsidP="00CB3D44">
                  <w:pPr>
                    <w:jc w:val="center"/>
                    <w:rPr>
                      <w:rFonts w:cs="Calibri"/>
                      <w:color w:val="000000"/>
                      <w:sz w:val="20"/>
                      <w:szCs w:val="20"/>
                    </w:rPr>
                  </w:pPr>
                </w:p>
                <w:p w14:paraId="63CE0642" w14:textId="77777777" w:rsidR="003436A2" w:rsidRPr="004A24EE" w:rsidRDefault="003436A2" w:rsidP="00CB3D44">
                  <w:pPr>
                    <w:jc w:val="center"/>
                    <w:rPr>
                      <w:rFonts w:cs="Calibri"/>
                      <w:color w:val="000000"/>
                      <w:sz w:val="20"/>
                      <w:szCs w:val="20"/>
                    </w:rPr>
                  </w:pPr>
                </w:p>
              </w:tc>
            </w:tr>
          </w:tbl>
          <w:p w14:paraId="2CC0DAA5" w14:textId="77777777" w:rsidR="002E1D35" w:rsidRPr="004A24EE" w:rsidRDefault="002E1D35" w:rsidP="002E1D35">
            <w:pPr>
              <w:spacing w:after="0"/>
              <w:jc w:val="center"/>
              <w:rPr>
                <w:rFonts w:ascii="Times New Roman" w:eastAsia="Times New Roman" w:hAnsi="Times New Roman" w:cs="Times New Roman"/>
                <w:b/>
                <w:bCs/>
                <w:color w:val="454547"/>
                <w:sz w:val="20"/>
                <w:szCs w:val="20"/>
                <w:u w:val="single"/>
              </w:rPr>
            </w:pPr>
          </w:p>
          <w:p w14:paraId="724860C2" w14:textId="77777777" w:rsidR="00E82B56" w:rsidRDefault="00E82B56" w:rsidP="009755CB">
            <w:pPr>
              <w:suppressAutoHyphens w:val="0"/>
              <w:autoSpaceDN/>
              <w:spacing w:after="0"/>
              <w:textAlignment w:val="auto"/>
              <w:rPr>
                <w:rFonts w:ascii="Times New Roman" w:eastAsia="Times New Roman" w:hAnsi="Times New Roman" w:cs="Times New Roman"/>
                <w:b/>
                <w:bCs/>
                <w:color w:val="000000"/>
                <w:sz w:val="20"/>
                <w:szCs w:val="20"/>
              </w:rPr>
            </w:pPr>
          </w:p>
          <w:p w14:paraId="28D09C34" w14:textId="77777777" w:rsidR="009B0A7B" w:rsidRDefault="009B0A7B" w:rsidP="009755CB">
            <w:pPr>
              <w:suppressAutoHyphens w:val="0"/>
              <w:autoSpaceDN/>
              <w:spacing w:after="0"/>
              <w:textAlignment w:val="auto"/>
              <w:rPr>
                <w:rFonts w:ascii="Times New Roman" w:eastAsia="Times New Roman" w:hAnsi="Times New Roman" w:cs="Times New Roman"/>
                <w:b/>
                <w:bCs/>
                <w:color w:val="000000"/>
                <w:sz w:val="20"/>
                <w:szCs w:val="20"/>
              </w:rPr>
            </w:pPr>
          </w:p>
          <w:p w14:paraId="70341E70" w14:textId="77777777" w:rsidR="009B0A7B" w:rsidRDefault="009B0A7B" w:rsidP="009755CB">
            <w:pPr>
              <w:suppressAutoHyphens w:val="0"/>
              <w:autoSpaceDN/>
              <w:spacing w:after="0"/>
              <w:textAlignment w:val="auto"/>
              <w:rPr>
                <w:rFonts w:ascii="Times New Roman" w:eastAsia="Times New Roman" w:hAnsi="Times New Roman" w:cs="Times New Roman"/>
                <w:b/>
                <w:bCs/>
                <w:color w:val="000000"/>
                <w:sz w:val="20"/>
                <w:szCs w:val="20"/>
              </w:rPr>
            </w:pPr>
          </w:p>
          <w:p w14:paraId="5316115B" w14:textId="77777777" w:rsidR="009B0A7B" w:rsidRDefault="009B0A7B" w:rsidP="009755CB">
            <w:pPr>
              <w:suppressAutoHyphens w:val="0"/>
              <w:autoSpaceDN/>
              <w:spacing w:after="0"/>
              <w:textAlignment w:val="auto"/>
              <w:rPr>
                <w:rFonts w:ascii="Times New Roman" w:eastAsia="Times New Roman" w:hAnsi="Times New Roman" w:cs="Times New Roman"/>
                <w:b/>
                <w:bCs/>
                <w:color w:val="000000"/>
                <w:sz w:val="20"/>
                <w:szCs w:val="20"/>
              </w:rPr>
            </w:pPr>
          </w:p>
          <w:p w14:paraId="16929FB0" w14:textId="77777777" w:rsidR="009B0A7B" w:rsidRDefault="009B0A7B" w:rsidP="009755CB">
            <w:pPr>
              <w:suppressAutoHyphens w:val="0"/>
              <w:autoSpaceDN/>
              <w:spacing w:after="0"/>
              <w:textAlignment w:val="auto"/>
              <w:rPr>
                <w:rFonts w:ascii="Times New Roman" w:eastAsia="Times New Roman" w:hAnsi="Times New Roman" w:cs="Times New Roman"/>
                <w:b/>
                <w:bCs/>
                <w:color w:val="000000"/>
                <w:sz w:val="20"/>
                <w:szCs w:val="20"/>
              </w:rPr>
            </w:pPr>
          </w:p>
          <w:p w14:paraId="6173F1B8" w14:textId="77777777" w:rsidR="009B0A7B" w:rsidRDefault="009B0A7B" w:rsidP="009755CB">
            <w:pPr>
              <w:suppressAutoHyphens w:val="0"/>
              <w:autoSpaceDN/>
              <w:spacing w:after="0"/>
              <w:textAlignment w:val="auto"/>
              <w:rPr>
                <w:rFonts w:ascii="Times New Roman" w:eastAsia="Times New Roman" w:hAnsi="Times New Roman" w:cs="Times New Roman"/>
                <w:b/>
                <w:bCs/>
                <w:color w:val="000000"/>
                <w:sz w:val="20"/>
                <w:szCs w:val="20"/>
              </w:rPr>
            </w:pPr>
          </w:p>
          <w:p w14:paraId="64F8DE90" w14:textId="77777777" w:rsidR="009B0A7B" w:rsidRPr="004A24EE" w:rsidRDefault="009B0A7B" w:rsidP="009755CB">
            <w:pPr>
              <w:suppressAutoHyphens w:val="0"/>
              <w:autoSpaceDN/>
              <w:spacing w:after="0"/>
              <w:textAlignment w:val="auto"/>
              <w:rPr>
                <w:rFonts w:ascii="Times New Roman" w:eastAsia="Times New Roman" w:hAnsi="Times New Roman" w:cs="Times New Roman"/>
                <w:b/>
                <w:bCs/>
                <w:color w:val="000000"/>
                <w:sz w:val="20"/>
                <w:szCs w:val="20"/>
              </w:rPr>
            </w:pPr>
          </w:p>
          <w:p w14:paraId="7DC11DB7" w14:textId="77777777" w:rsidR="00E82B56" w:rsidRPr="004A24EE" w:rsidRDefault="00E82B56" w:rsidP="009755CB">
            <w:pPr>
              <w:suppressAutoHyphens w:val="0"/>
              <w:autoSpaceDN/>
              <w:spacing w:after="0"/>
              <w:textAlignment w:val="auto"/>
              <w:rPr>
                <w:rFonts w:ascii="Times New Roman" w:eastAsia="Times New Roman" w:hAnsi="Times New Roman" w:cs="Times New Roman"/>
                <w:b/>
                <w:bCs/>
                <w:color w:val="000000"/>
                <w:sz w:val="20"/>
                <w:szCs w:val="20"/>
              </w:rPr>
            </w:pPr>
          </w:p>
          <w:p w14:paraId="6BA7A3BB" w14:textId="77777777" w:rsidR="00E82B56" w:rsidRPr="004A24EE" w:rsidRDefault="00E82B56" w:rsidP="009755CB">
            <w:pPr>
              <w:suppressAutoHyphens w:val="0"/>
              <w:autoSpaceDN/>
              <w:spacing w:after="0"/>
              <w:textAlignment w:val="auto"/>
              <w:rPr>
                <w:rFonts w:ascii="Times New Roman" w:eastAsia="Times New Roman" w:hAnsi="Times New Roman" w:cs="Times New Roman"/>
                <w:b/>
                <w:bCs/>
                <w:color w:val="000000"/>
                <w:sz w:val="20"/>
                <w:szCs w:val="20"/>
              </w:rPr>
            </w:pPr>
          </w:p>
          <w:p w14:paraId="147CE3FB" w14:textId="77777777" w:rsidR="00E82B56" w:rsidRPr="004A24EE" w:rsidRDefault="00E82B56" w:rsidP="009755CB">
            <w:pPr>
              <w:suppressAutoHyphens w:val="0"/>
              <w:autoSpaceDN/>
              <w:spacing w:after="0"/>
              <w:textAlignment w:val="auto"/>
              <w:rPr>
                <w:rFonts w:ascii="Times New Roman" w:eastAsia="Times New Roman" w:hAnsi="Times New Roman" w:cs="Times New Roman"/>
                <w:b/>
                <w:bCs/>
                <w:color w:val="000000"/>
                <w:sz w:val="20"/>
                <w:szCs w:val="20"/>
              </w:rPr>
            </w:pPr>
          </w:p>
        </w:tc>
        <w:tc>
          <w:tcPr>
            <w:tcW w:w="512" w:type="dxa"/>
            <w:tcBorders>
              <w:top w:val="nil"/>
              <w:left w:val="nil"/>
              <w:bottom w:val="nil"/>
              <w:right w:val="nil"/>
            </w:tcBorders>
            <w:noWrap/>
            <w:vAlign w:val="bottom"/>
          </w:tcPr>
          <w:p w14:paraId="1642E256" w14:textId="77777777" w:rsidR="00126D6D" w:rsidRPr="004E43DD" w:rsidRDefault="00126D6D" w:rsidP="009755CB">
            <w:pPr>
              <w:suppressAutoHyphens w:val="0"/>
              <w:autoSpaceDN/>
              <w:spacing w:after="0"/>
              <w:jc w:val="center"/>
              <w:textAlignment w:val="auto"/>
              <w:rPr>
                <w:rFonts w:ascii="Times New Roman" w:eastAsia="Times New Roman" w:hAnsi="Times New Roman" w:cs="Times New Roman"/>
                <w:b/>
                <w:bCs/>
                <w:color w:val="000000"/>
                <w:sz w:val="20"/>
                <w:szCs w:val="20"/>
              </w:rPr>
            </w:pPr>
          </w:p>
        </w:tc>
      </w:tr>
    </w:tbl>
    <w:p w14:paraId="1D6DE73C" w14:textId="234008A1" w:rsidR="00256036" w:rsidRPr="0061057B" w:rsidRDefault="00256036" w:rsidP="004A24EE">
      <w:pPr>
        <w:spacing w:after="0"/>
        <w:jc w:val="center"/>
        <w:rPr>
          <w:rFonts w:ascii="Times New Roman" w:eastAsia="Times New Roman" w:hAnsi="Times New Roman" w:cs="Times New Roman"/>
          <w:b/>
          <w:bCs/>
          <w:color w:val="454547"/>
          <w:sz w:val="20"/>
          <w:szCs w:val="20"/>
          <w:u w:val="single"/>
        </w:rPr>
      </w:pPr>
      <w:r w:rsidRPr="0061057B">
        <w:rPr>
          <w:rFonts w:ascii="Times New Roman" w:eastAsia="Times New Roman" w:hAnsi="Times New Roman" w:cs="Times New Roman"/>
          <w:b/>
          <w:bCs/>
          <w:color w:val="454547"/>
          <w:sz w:val="20"/>
          <w:szCs w:val="20"/>
          <w:u w:val="single"/>
        </w:rPr>
        <w:lastRenderedPageBreak/>
        <w:t>ATTACHED (3)</w:t>
      </w:r>
    </w:p>
    <w:p w14:paraId="1C4CB30E" w14:textId="2BE2B162" w:rsidR="00256036" w:rsidRPr="0061057B" w:rsidRDefault="00256036" w:rsidP="004A24EE">
      <w:pPr>
        <w:spacing w:after="0"/>
        <w:jc w:val="center"/>
        <w:rPr>
          <w:rFonts w:ascii="Times New Roman" w:eastAsia="Times New Roman" w:hAnsi="Times New Roman" w:cs="Times New Roman"/>
          <w:b/>
          <w:bCs/>
          <w:color w:val="454547"/>
          <w:sz w:val="20"/>
          <w:szCs w:val="20"/>
          <w:u w:val="single"/>
        </w:rPr>
      </w:pPr>
      <w:r w:rsidRPr="0061057B">
        <w:rPr>
          <w:rFonts w:ascii="Times New Roman" w:eastAsia="Times New Roman" w:hAnsi="Times New Roman" w:cs="Times New Roman"/>
          <w:b/>
          <w:bCs/>
          <w:color w:val="454547"/>
          <w:sz w:val="20"/>
          <w:szCs w:val="20"/>
          <w:u w:val="single"/>
        </w:rPr>
        <w:t>Lot#3 Sheria SC</w:t>
      </w:r>
    </w:p>
    <w:p w14:paraId="457DD3C9" w14:textId="77777777" w:rsidR="00256036" w:rsidRPr="0061057B" w:rsidRDefault="00256036" w:rsidP="00256036">
      <w:pPr>
        <w:spacing w:after="0"/>
        <w:jc w:val="center"/>
        <w:rPr>
          <w:rFonts w:ascii="Times New Roman" w:eastAsia="Times New Roman" w:hAnsi="Times New Roman" w:cs="Times New Roman"/>
          <w:color w:val="454547"/>
          <w:sz w:val="20"/>
          <w:szCs w:val="20"/>
        </w:rPr>
      </w:pPr>
    </w:p>
    <w:tbl>
      <w:tblPr>
        <w:tblW w:w="10825" w:type="dxa"/>
        <w:tblInd w:w="-815" w:type="dxa"/>
        <w:tblLook w:val="04A0" w:firstRow="1" w:lastRow="0" w:firstColumn="1" w:lastColumn="0" w:noHBand="0" w:noVBand="1"/>
      </w:tblPr>
      <w:tblGrid>
        <w:gridCol w:w="236"/>
        <w:gridCol w:w="10589"/>
      </w:tblGrid>
      <w:tr w:rsidR="00256036" w:rsidRPr="0061057B" w14:paraId="4A0F7D5E" w14:textId="77777777" w:rsidTr="002B260C">
        <w:trPr>
          <w:trHeight w:val="465"/>
        </w:trPr>
        <w:tc>
          <w:tcPr>
            <w:tcW w:w="10825" w:type="dxa"/>
            <w:gridSpan w:val="2"/>
            <w:tcBorders>
              <w:top w:val="single" w:sz="4" w:space="0" w:color="auto"/>
              <w:left w:val="single" w:sz="4" w:space="0" w:color="auto"/>
              <w:bottom w:val="single" w:sz="4" w:space="0" w:color="auto"/>
              <w:right w:val="single" w:sz="4" w:space="0" w:color="auto"/>
            </w:tcBorders>
            <w:noWrap/>
            <w:vAlign w:val="center"/>
            <w:hideMark/>
          </w:tcPr>
          <w:p w14:paraId="0732AC9A" w14:textId="33C184FE" w:rsidR="00256036" w:rsidRPr="0061057B" w:rsidRDefault="00256036" w:rsidP="00343A69">
            <w:pPr>
              <w:suppressAutoHyphens w:val="0"/>
              <w:autoSpaceDN/>
              <w:spacing w:after="0"/>
              <w:jc w:val="center"/>
              <w:textAlignment w:val="auto"/>
              <w:rPr>
                <w:rFonts w:ascii="Times New Roman" w:eastAsia="Times New Roman" w:hAnsi="Times New Roman" w:cs="Times New Roman"/>
                <w:b/>
                <w:bCs/>
                <w:color w:val="000000"/>
                <w:sz w:val="20"/>
                <w:szCs w:val="20"/>
              </w:rPr>
            </w:pPr>
            <w:r w:rsidRPr="0061057B">
              <w:rPr>
                <w:rFonts w:ascii="Times New Roman" w:eastAsia="Times New Roman" w:hAnsi="Times New Roman" w:cs="Times New Roman"/>
                <w:b/>
                <w:bCs/>
                <w:color w:val="000000"/>
                <w:sz w:val="20"/>
                <w:szCs w:val="20"/>
              </w:rPr>
              <w:t xml:space="preserve">East Dar fur      -     </w:t>
            </w:r>
            <w:r w:rsidR="00126E03" w:rsidRPr="0061057B">
              <w:rPr>
                <w:rFonts w:ascii="Times New Roman" w:eastAsia="Times New Roman" w:hAnsi="Times New Roman" w:cs="Times New Roman"/>
                <w:b/>
                <w:bCs/>
                <w:color w:val="000000"/>
                <w:sz w:val="20"/>
                <w:szCs w:val="20"/>
              </w:rPr>
              <w:t>Sheria</w:t>
            </w:r>
            <w:r w:rsidRPr="0061057B">
              <w:rPr>
                <w:rFonts w:ascii="Times New Roman" w:eastAsia="Times New Roman" w:hAnsi="Times New Roman" w:cs="Times New Roman"/>
                <w:b/>
                <w:bCs/>
                <w:color w:val="000000"/>
                <w:sz w:val="20"/>
                <w:szCs w:val="20"/>
              </w:rPr>
              <w:t xml:space="preserve"> SC </w:t>
            </w:r>
          </w:p>
          <w:p w14:paraId="287FCE06" w14:textId="11AE92F8" w:rsidR="00256036" w:rsidRPr="0061057B" w:rsidRDefault="00341963" w:rsidP="00126E03">
            <w:pPr>
              <w:suppressAutoHyphens w:val="0"/>
              <w:autoSpaceDN/>
              <w:spacing w:after="0"/>
              <w:jc w:val="center"/>
              <w:textAlignment w:val="auto"/>
              <w:rPr>
                <w:rFonts w:ascii="Times New Roman" w:eastAsia="Times New Roman" w:hAnsi="Times New Roman" w:cs="Times New Roman"/>
                <w:b/>
                <w:bCs/>
                <w:color w:val="000000"/>
                <w:sz w:val="20"/>
                <w:szCs w:val="20"/>
              </w:rPr>
            </w:pPr>
            <w:r w:rsidRPr="0061057B">
              <w:rPr>
                <w:rFonts w:ascii="Times New Roman" w:eastAsia="Times New Roman" w:hAnsi="Times New Roman" w:cs="Times New Roman"/>
                <w:b/>
                <w:bCs/>
                <w:color w:val="000000"/>
                <w:sz w:val="20"/>
                <w:szCs w:val="20"/>
              </w:rPr>
              <w:t>Bill Of Quantity</w:t>
            </w:r>
            <w:r w:rsidR="0088007D" w:rsidRPr="0061057B">
              <w:rPr>
                <w:rFonts w:ascii="Times New Roman" w:eastAsia="Times New Roman" w:hAnsi="Times New Roman" w:cs="Times New Roman"/>
                <w:b/>
                <w:bCs/>
                <w:color w:val="000000"/>
                <w:sz w:val="20"/>
                <w:szCs w:val="20"/>
              </w:rPr>
              <w:t xml:space="preserve"> for r</w:t>
            </w:r>
            <w:r w:rsidR="00126E03" w:rsidRPr="0061057B">
              <w:rPr>
                <w:rFonts w:ascii="Times New Roman" w:eastAsia="Times New Roman" w:hAnsi="Times New Roman" w:cs="Times New Roman"/>
                <w:b/>
                <w:bCs/>
                <w:color w:val="000000"/>
                <w:sz w:val="20"/>
                <w:szCs w:val="20"/>
              </w:rPr>
              <w:t>epair Sheria SC rooms, connect to a water supply, construct a kitchen with local materials, repair the existing latrine, install a solar power system. Rehabilitation of west management</w:t>
            </w:r>
          </w:p>
        </w:tc>
      </w:tr>
      <w:tr w:rsidR="00256036" w:rsidRPr="0061057B" w14:paraId="14DDCB1E" w14:textId="77777777" w:rsidTr="00D6215A">
        <w:trPr>
          <w:trHeight w:val="429"/>
        </w:trPr>
        <w:tc>
          <w:tcPr>
            <w:tcW w:w="236" w:type="dxa"/>
            <w:tcBorders>
              <w:top w:val="single" w:sz="4" w:space="0" w:color="auto"/>
              <w:bottom w:val="single" w:sz="4" w:space="0" w:color="auto"/>
              <w:right w:val="nil"/>
            </w:tcBorders>
            <w:noWrap/>
            <w:vAlign w:val="center"/>
            <w:hideMark/>
          </w:tcPr>
          <w:p w14:paraId="4F495A09" w14:textId="77777777" w:rsidR="00256036" w:rsidRPr="0061057B" w:rsidRDefault="00256036" w:rsidP="00343A69">
            <w:pPr>
              <w:suppressAutoHyphens w:val="0"/>
              <w:autoSpaceDN/>
              <w:spacing w:after="0"/>
              <w:textAlignment w:val="auto"/>
              <w:rPr>
                <w:rFonts w:ascii="Times New Roman" w:eastAsia="Times New Roman" w:hAnsi="Times New Roman" w:cs="Times New Roman"/>
                <w:b/>
                <w:bCs/>
                <w:color w:val="000000"/>
                <w:sz w:val="20"/>
                <w:szCs w:val="20"/>
              </w:rPr>
            </w:pPr>
          </w:p>
        </w:tc>
        <w:tc>
          <w:tcPr>
            <w:tcW w:w="10589" w:type="dxa"/>
            <w:tcBorders>
              <w:top w:val="single" w:sz="4" w:space="0" w:color="auto"/>
              <w:left w:val="nil"/>
              <w:bottom w:val="single" w:sz="4" w:space="0" w:color="auto"/>
              <w:right w:val="nil"/>
            </w:tcBorders>
            <w:noWrap/>
            <w:vAlign w:val="center"/>
            <w:hideMark/>
          </w:tcPr>
          <w:tbl>
            <w:tblPr>
              <w:tblStyle w:val="TableGrid"/>
              <w:tblW w:w="10363" w:type="dxa"/>
              <w:tblLook w:val="04A0" w:firstRow="1" w:lastRow="0" w:firstColumn="1" w:lastColumn="0" w:noHBand="0" w:noVBand="1"/>
            </w:tblPr>
            <w:tblGrid>
              <w:gridCol w:w="715"/>
              <w:gridCol w:w="5327"/>
              <w:gridCol w:w="629"/>
              <w:gridCol w:w="628"/>
              <w:gridCol w:w="1264"/>
              <w:gridCol w:w="1800"/>
            </w:tblGrid>
            <w:tr w:rsidR="002B260C" w:rsidRPr="0061057B" w14:paraId="194BBFB9" w14:textId="77777777" w:rsidTr="00D6215A">
              <w:tc>
                <w:tcPr>
                  <w:tcW w:w="10363" w:type="dxa"/>
                  <w:gridSpan w:val="6"/>
                </w:tcPr>
                <w:p w14:paraId="776C8589" w14:textId="5B38D133" w:rsidR="002B260C" w:rsidRPr="0061057B" w:rsidRDefault="002B260C" w:rsidP="002B260C">
                  <w:pPr>
                    <w:rPr>
                      <w:rFonts w:eastAsia="Times New Roman" w:cstheme="minorHAnsi"/>
                      <w:b/>
                      <w:bCs/>
                      <w:color w:val="454547"/>
                      <w:sz w:val="20"/>
                      <w:szCs w:val="20"/>
                    </w:rPr>
                  </w:pPr>
                  <w:r w:rsidRPr="0061057B">
                    <w:rPr>
                      <w:rFonts w:eastAsia="Times New Roman" w:cstheme="minorHAnsi"/>
                      <w:b/>
                      <w:bCs/>
                      <w:color w:val="454547"/>
                      <w:sz w:val="20"/>
                      <w:szCs w:val="20"/>
                    </w:rPr>
                    <w:t>Maintenance of rooms Sheria:</w:t>
                  </w:r>
                </w:p>
              </w:tc>
            </w:tr>
            <w:tr w:rsidR="002B260C" w:rsidRPr="0061057B" w14:paraId="5924AE34" w14:textId="77777777" w:rsidTr="00D6215A">
              <w:tc>
                <w:tcPr>
                  <w:tcW w:w="715" w:type="dxa"/>
                </w:tcPr>
                <w:p w14:paraId="0A06E5DD" w14:textId="77777777" w:rsidR="002B260C" w:rsidRPr="0061057B" w:rsidRDefault="002B260C" w:rsidP="002B260C">
                  <w:pPr>
                    <w:jc w:val="center"/>
                    <w:rPr>
                      <w:rFonts w:ascii="Times New Roman" w:eastAsia="Times New Roman" w:hAnsi="Times New Roman" w:cs="Times New Roman"/>
                      <w:b/>
                      <w:bCs/>
                      <w:color w:val="454547"/>
                      <w:sz w:val="20"/>
                      <w:szCs w:val="20"/>
                    </w:rPr>
                  </w:pPr>
                  <w:r w:rsidRPr="0061057B">
                    <w:rPr>
                      <w:rFonts w:ascii="Times New Roman" w:eastAsia="Times New Roman" w:hAnsi="Times New Roman" w:cs="Times New Roman"/>
                      <w:b/>
                      <w:bCs/>
                      <w:color w:val="454547"/>
                      <w:sz w:val="20"/>
                      <w:szCs w:val="20"/>
                    </w:rPr>
                    <w:t>No</w:t>
                  </w:r>
                </w:p>
              </w:tc>
              <w:tc>
                <w:tcPr>
                  <w:tcW w:w="5327" w:type="dxa"/>
                </w:tcPr>
                <w:p w14:paraId="45AD17F7" w14:textId="77777777" w:rsidR="002B260C" w:rsidRPr="0061057B" w:rsidRDefault="002B260C" w:rsidP="002B260C">
                  <w:pPr>
                    <w:rPr>
                      <w:rFonts w:eastAsia="Times New Roman" w:cstheme="minorHAnsi"/>
                      <w:b/>
                      <w:bCs/>
                      <w:color w:val="454547"/>
                      <w:sz w:val="20"/>
                      <w:szCs w:val="20"/>
                      <w:u w:val="single"/>
                    </w:rPr>
                  </w:pPr>
                  <w:r w:rsidRPr="0061057B">
                    <w:rPr>
                      <w:rFonts w:eastAsia="Times New Roman" w:cstheme="minorHAnsi"/>
                      <w:b/>
                      <w:bCs/>
                      <w:color w:val="454547"/>
                      <w:sz w:val="20"/>
                      <w:szCs w:val="20"/>
                      <w:u w:val="single"/>
                    </w:rPr>
                    <w:t>Description</w:t>
                  </w:r>
                </w:p>
              </w:tc>
              <w:tc>
                <w:tcPr>
                  <w:tcW w:w="629" w:type="dxa"/>
                </w:tcPr>
                <w:p w14:paraId="1C7D3FEA" w14:textId="77777777" w:rsidR="002B260C" w:rsidRPr="0061057B" w:rsidRDefault="002B260C" w:rsidP="002B260C">
                  <w:pPr>
                    <w:jc w:val="center"/>
                    <w:rPr>
                      <w:rFonts w:eastAsia="Times New Roman" w:cstheme="minorHAnsi"/>
                      <w:b/>
                      <w:bCs/>
                      <w:color w:val="454547"/>
                      <w:sz w:val="20"/>
                      <w:szCs w:val="20"/>
                    </w:rPr>
                  </w:pPr>
                  <w:r w:rsidRPr="0061057B">
                    <w:rPr>
                      <w:rFonts w:eastAsia="Times New Roman" w:cstheme="minorHAnsi"/>
                      <w:b/>
                      <w:bCs/>
                      <w:color w:val="454547"/>
                      <w:sz w:val="20"/>
                      <w:szCs w:val="20"/>
                    </w:rPr>
                    <w:t>Unit</w:t>
                  </w:r>
                </w:p>
              </w:tc>
              <w:tc>
                <w:tcPr>
                  <w:tcW w:w="628" w:type="dxa"/>
                </w:tcPr>
                <w:p w14:paraId="0C09BE0A" w14:textId="77777777" w:rsidR="002B260C" w:rsidRPr="0061057B" w:rsidRDefault="002B260C" w:rsidP="002B260C">
                  <w:pPr>
                    <w:jc w:val="center"/>
                    <w:rPr>
                      <w:rFonts w:eastAsia="Times New Roman" w:cstheme="minorHAnsi"/>
                      <w:b/>
                      <w:bCs/>
                      <w:color w:val="454547"/>
                      <w:sz w:val="20"/>
                      <w:szCs w:val="20"/>
                    </w:rPr>
                  </w:pPr>
                  <w:r w:rsidRPr="0061057B">
                    <w:rPr>
                      <w:rFonts w:eastAsia="Times New Roman" w:cstheme="minorHAnsi"/>
                      <w:b/>
                      <w:bCs/>
                      <w:color w:val="454547"/>
                      <w:sz w:val="20"/>
                      <w:szCs w:val="20"/>
                    </w:rPr>
                    <w:t>Qty</w:t>
                  </w:r>
                </w:p>
              </w:tc>
              <w:tc>
                <w:tcPr>
                  <w:tcW w:w="1264" w:type="dxa"/>
                </w:tcPr>
                <w:p w14:paraId="6CCC4ACA" w14:textId="77777777" w:rsidR="002B260C" w:rsidRPr="0061057B" w:rsidRDefault="002B260C" w:rsidP="002B260C">
                  <w:pPr>
                    <w:jc w:val="center"/>
                    <w:rPr>
                      <w:rFonts w:eastAsia="Times New Roman" w:cstheme="minorHAnsi"/>
                      <w:b/>
                      <w:bCs/>
                      <w:color w:val="454547"/>
                      <w:sz w:val="20"/>
                      <w:szCs w:val="20"/>
                    </w:rPr>
                  </w:pPr>
                  <w:r w:rsidRPr="0061057B">
                    <w:rPr>
                      <w:rFonts w:eastAsia="Times New Roman" w:cstheme="minorHAnsi"/>
                      <w:b/>
                      <w:bCs/>
                      <w:color w:val="454547"/>
                      <w:sz w:val="20"/>
                      <w:szCs w:val="20"/>
                    </w:rPr>
                    <w:t>U. Price USD</w:t>
                  </w:r>
                </w:p>
              </w:tc>
              <w:tc>
                <w:tcPr>
                  <w:tcW w:w="1800" w:type="dxa"/>
                </w:tcPr>
                <w:p w14:paraId="745E1A52" w14:textId="77777777" w:rsidR="002B260C" w:rsidRPr="0061057B" w:rsidRDefault="002B260C" w:rsidP="002B260C">
                  <w:pPr>
                    <w:jc w:val="center"/>
                    <w:rPr>
                      <w:rFonts w:eastAsia="Times New Roman" w:cstheme="minorHAnsi"/>
                      <w:b/>
                      <w:bCs/>
                      <w:color w:val="454547"/>
                      <w:sz w:val="20"/>
                      <w:szCs w:val="20"/>
                    </w:rPr>
                  </w:pPr>
                  <w:r w:rsidRPr="0061057B">
                    <w:rPr>
                      <w:rFonts w:eastAsia="Times New Roman" w:cstheme="minorHAnsi"/>
                      <w:b/>
                      <w:bCs/>
                      <w:color w:val="454547"/>
                      <w:sz w:val="20"/>
                      <w:szCs w:val="20"/>
                    </w:rPr>
                    <w:t>Total USD</w:t>
                  </w:r>
                </w:p>
              </w:tc>
            </w:tr>
            <w:tr w:rsidR="002B260C" w:rsidRPr="0061057B" w14:paraId="42092049" w14:textId="77777777" w:rsidTr="00D6215A">
              <w:tc>
                <w:tcPr>
                  <w:tcW w:w="715" w:type="dxa"/>
                  <w:vAlign w:val="center"/>
                </w:tcPr>
                <w:p w14:paraId="6F3BE8D0" w14:textId="77777777" w:rsidR="002B260C" w:rsidRPr="0061057B" w:rsidRDefault="002B260C" w:rsidP="002B260C">
                  <w:pPr>
                    <w:jc w:val="center"/>
                    <w:rPr>
                      <w:rFonts w:ascii="Times New Roman" w:eastAsia="Times New Roman" w:hAnsi="Times New Roman" w:cs="Times New Roman"/>
                      <w:b/>
                      <w:bCs/>
                      <w:color w:val="454547"/>
                      <w:sz w:val="20"/>
                      <w:szCs w:val="20"/>
                    </w:rPr>
                  </w:pPr>
                  <w:r w:rsidRPr="0061057B">
                    <w:rPr>
                      <w:rFonts w:ascii="Calibri" w:hAnsi="Calibri" w:cs="Calibri"/>
                      <w:color w:val="000000"/>
                      <w:sz w:val="20"/>
                      <w:szCs w:val="20"/>
                    </w:rPr>
                    <w:t>1</w:t>
                  </w:r>
                </w:p>
              </w:tc>
              <w:tc>
                <w:tcPr>
                  <w:tcW w:w="5327" w:type="dxa"/>
                  <w:vAlign w:val="center"/>
                </w:tcPr>
                <w:p w14:paraId="685F714A" w14:textId="589FB5A5" w:rsidR="002B260C" w:rsidRPr="0061057B" w:rsidRDefault="002B260C" w:rsidP="002B260C">
                  <w:pPr>
                    <w:rPr>
                      <w:rFonts w:ascii="Times New Roman" w:eastAsia="Times New Roman" w:hAnsi="Times New Roman" w:cs="Times New Roman"/>
                      <w:b/>
                      <w:bCs/>
                      <w:color w:val="454547"/>
                      <w:sz w:val="20"/>
                      <w:szCs w:val="20"/>
                    </w:rPr>
                  </w:pPr>
                  <w:r w:rsidRPr="0061057B">
                    <w:rPr>
                      <w:rFonts w:ascii="Calibri" w:hAnsi="Calibri" w:cs="Calibri"/>
                      <w:sz w:val="20"/>
                      <w:szCs w:val="20"/>
                    </w:rPr>
                    <w:t>maintenance of  door  the maintenance including   new lock  and it's accessories  as according  to the  Satisfaction  of the engineer .</w:t>
                  </w:r>
                </w:p>
              </w:tc>
              <w:tc>
                <w:tcPr>
                  <w:tcW w:w="629" w:type="dxa"/>
                  <w:vAlign w:val="center"/>
                </w:tcPr>
                <w:p w14:paraId="308A1C4B" w14:textId="157E04C3" w:rsidR="002B260C" w:rsidRPr="0061057B" w:rsidRDefault="002B260C" w:rsidP="002B260C">
                  <w:pPr>
                    <w:jc w:val="center"/>
                    <w:rPr>
                      <w:rFonts w:ascii="Times New Roman" w:eastAsia="Times New Roman" w:hAnsi="Times New Roman" w:cs="Times New Roman"/>
                      <w:b/>
                      <w:bCs/>
                      <w:color w:val="454547"/>
                      <w:sz w:val="20"/>
                      <w:szCs w:val="20"/>
                      <w:u w:val="single"/>
                    </w:rPr>
                  </w:pPr>
                  <w:r w:rsidRPr="0061057B">
                    <w:rPr>
                      <w:rFonts w:ascii="Calibri" w:hAnsi="Calibri" w:cs="Calibri"/>
                      <w:sz w:val="20"/>
                      <w:szCs w:val="20"/>
                    </w:rPr>
                    <w:t>NO</w:t>
                  </w:r>
                </w:p>
              </w:tc>
              <w:tc>
                <w:tcPr>
                  <w:tcW w:w="628" w:type="dxa"/>
                  <w:vAlign w:val="center"/>
                </w:tcPr>
                <w:p w14:paraId="3D6C3F1D" w14:textId="177A6984" w:rsidR="002B260C" w:rsidRPr="0061057B" w:rsidRDefault="002B260C" w:rsidP="002B260C">
                  <w:pPr>
                    <w:jc w:val="center"/>
                    <w:rPr>
                      <w:rFonts w:ascii="Times New Roman" w:eastAsia="Times New Roman" w:hAnsi="Times New Roman" w:cs="Times New Roman"/>
                      <w:b/>
                      <w:bCs/>
                      <w:color w:val="454547"/>
                      <w:sz w:val="20"/>
                      <w:szCs w:val="20"/>
                      <w:u w:val="single"/>
                    </w:rPr>
                  </w:pPr>
                  <w:r w:rsidRPr="0061057B">
                    <w:rPr>
                      <w:rFonts w:ascii="Calibri" w:hAnsi="Calibri" w:cs="Calibri"/>
                      <w:sz w:val="20"/>
                      <w:szCs w:val="20"/>
                    </w:rPr>
                    <w:t>1</w:t>
                  </w:r>
                </w:p>
              </w:tc>
              <w:tc>
                <w:tcPr>
                  <w:tcW w:w="1264" w:type="dxa"/>
                </w:tcPr>
                <w:p w14:paraId="7CBE1B84" w14:textId="77777777" w:rsidR="002B260C" w:rsidRPr="0061057B" w:rsidRDefault="002B260C" w:rsidP="002B260C">
                  <w:pPr>
                    <w:jc w:val="center"/>
                    <w:rPr>
                      <w:rFonts w:ascii="Times New Roman" w:eastAsia="Times New Roman" w:hAnsi="Times New Roman" w:cs="Times New Roman"/>
                      <w:b/>
                      <w:bCs/>
                      <w:color w:val="454547"/>
                      <w:sz w:val="20"/>
                      <w:szCs w:val="20"/>
                      <w:u w:val="single"/>
                    </w:rPr>
                  </w:pPr>
                </w:p>
              </w:tc>
              <w:tc>
                <w:tcPr>
                  <w:tcW w:w="1800" w:type="dxa"/>
                </w:tcPr>
                <w:p w14:paraId="24328AF2" w14:textId="77777777" w:rsidR="002B260C" w:rsidRPr="0061057B" w:rsidRDefault="002B260C" w:rsidP="002B260C">
                  <w:pPr>
                    <w:jc w:val="center"/>
                    <w:rPr>
                      <w:rFonts w:ascii="Times New Roman" w:eastAsia="Times New Roman" w:hAnsi="Times New Roman" w:cs="Times New Roman"/>
                      <w:b/>
                      <w:bCs/>
                      <w:color w:val="454547"/>
                      <w:sz w:val="20"/>
                      <w:szCs w:val="20"/>
                      <w:u w:val="single"/>
                    </w:rPr>
                  </w:pPr>
                </w:p>
              </w:tc>
            </w:tr>
            <w:tr w:rsidR="002B260C" w:rsidRPr="0061057B" w14:paraId="4D146B1B" w14:textId="77777777" w:rsidTr="00D6215A">
              <w:tc>
                <w:tcPr>
                  <w:tcW w:w="715" w:type="dxa"/>
                  <w:vAlign w:val="center"/>
                </w:tcPr>
                <w:p w14:paraId="73285719" w14:textId="77777777" w:rsidR="002B260C" w:rsidRPr="0061057B" w:rsidRDefault="002B260C" w:rsidP="002B260C">
                  <w:pPr>
                    <w:jc w:val="center"/>
                    <w:rPr>
                      <w:rFonts w:ascii="Times New Roman" w:eastAsia="Times New Roman" w:hAnsi="Times New Roman" w:cs="Times New Roman"/>
                      <w:b/>
                      <w:bCs/>
                      <w:color w:val="454547"/>
                      <w:sz w:val="20"/>
                      <w:szCs w:val="20"/>
                    </w:rPr>
                  </w:pPr>
                  <w:r w:rsidRPr="0061057B">
                    <w:rPr>
                      <w:rFonts w:ascii="Calibri" w:hAnsi="Calibri" w:cs="Calibri"/>
                      <w:color w:val="000000"/>
                      <w:sz w:val="20"/>
                      <w:szCs w:val="20"/>
                    </w:rPr>
                    <w:t>2</w:t>
                  </w:r>
                </w:p>
              </w:tc>
              <w:tc>
                <w:tcPr>
                  <w:tcW w:w="5327" w:type="dxa"/>
                  <w:vAlign w:val="bottom"/>
                </w:tcPr>
                <w:p w14:paraId="6DA25E54" w14:textId="46C0BF46" w:rsidR="002B260C" w:rsidRPr="0061057B" w:rsidRDefault="002B260C" w:rsidP="002B260C">
                  <w:pPr>
                    <w:rPr>
                      <w:rFonts w:ascii="Times New Roman" w:eastAsia="Times New Roman" w:hAnsi="Times New Roman" w:cs="Times New Roman"/>
                      <w:b/>
                      <w:bCs/>
                      <w:color w:val="454547"/>
                      <w:sz w:val="20"/>
                      <w:szCs w:val="20"/>
                    </w:rPr>
                  </w:pPr>
                  <w:r w:rsidRPr="0061057B">
                    <w:rPr>
                      <w:rFonts w:ascii="Calibri" w:hAnsi="Calibri" w:cs="Calibri"/>
                      <w:color w:val="000000"/>
                      <w:sz w:val="20"/>
                      <w:szCs w:val="20"/>
                    </w:rPr>
                    <w:t>Provide and build 1 (one) brick wall as partition with total height 2.8m of first class ordinary burnt red clay bricks in c/s  use cement mortar 1:6 with proper curing for three days including  plastering and finishing painting</w:t>
                  </w:r>
                </w:p>
              </w:tc>
              <w:tc>
                <w:tcPr>
                  <w:tcW w:w="629" w:type="dxa"/>
                  <w:vAlign w:val="center"/>
                </w:tcPr>
                <w:p w14:paraId="0909AD49" w14:textId="6B76B313" w:rsidR="002B260C" w:rsidRPr="0061057B" w:rsidRDefault="002B260C" w:rsidP="002B260C">
                  <w:pPr>
                    <w:jc w:val="center"/>
                    <w:rPr>
                      <w:rFonts w:ascii="Times New Roman" w:eastAsia="Times New Roman" w:hAnsi="Times New Roman" w:cs="Times New Roman"/>
                      <w:b/>
                      <w:bCs/>
                      <w:color w:val="454547"/>
                      <w:sz w:val="20"/>
                      <w:szCs w:val="20"/>
                      <w:u w:val="single"/>
                    </w:rPr>
                  </w:pPr>
                  <w:r w:rsidRPr="0061057B">
                    <w:rPr>
                      <w:rFonts w:ascii="Calibri" w:hAnsi="Calibri" w:cs="Calibri"/>
                      <w:color w:val="000000"/>
                      <w:sz w:val="20"/>
                      <w:szCs w:val="20"/>
                    </w:rPr>
                    <w:t>M²</w:t>
                  </w:r>
                </w:p>
              </w:tc>
              <w:tc>
                <w:tcPr>
                  <w:tcW w:w="628" w:type="dxa"/>
                  <w:vAlign w:val="center"/>
                </w:tcPr>
                <w:p w14:paraId="53498B3B" w14:textId="43C0C727" w:rsidR="002B260C" w:rsidRPr="0061057B" w:rsidRDefault="002B260C" w:rsidP="002B260C">
                  <w:pPr>
                    <w:jc w:val="center"/>
                    <w:rPr>
                      <w:rFonts w:ascii="Times New Roman" w:eastAsia="Times New Roman" w:hAnsi="Times New Roman" w:cs="Times New Roman"/>
                      <w:b/>
                      <w:bCs/>
                      <w:color w:val="454547"/>
                      <w:sz w:val="20"/>
                      <w:szCs w:val="20"/>
                      <w:u w:val="single"/>
                    </w:rPr>
                  </w:pPr>
                  <w:r w:rsidRPr="0061057B">
                    <w:rPr>
                      <w:rFonts w:ascii="Calibri" w:hAnsi="Calibri" w:cs="Calibri"/>
                      <w:sz w:val="20"/>
                      <w:szCs w:val="20"/>
                    </w:rPr>
                    <w:t>11</w:t>
                  </w:r>
                </w:p>
              </w:tc>
              <w:tc>
                <w:tcPr>
                  <w:tcW w:w="1264" w:type="dxa"/>
                </w:tcPr>
                <w:p w14:paraId="476F3BBD" w14:textId="77777777" w:rsidR="002B260C" w:rsidRPr="0061057B" w:rsidRDefault="002B260C" w:rsidP="002B260C">
                  <w:pPr>
                    <w:jc w:val="center"/>
                    <w:rPr>
                      <w:rFonts w:ascii="Times New Roman" w:eastAsia="Times New Roman" w:hAnsi="Times New Roman" w:cs="Times New Roman"/>
                      <w:b/>
                      <w:bCs/>
                      <w:color w:val="454547"/>
                      <w:sz w:val="20"/>
                      <w:szCs w:val="20"/>
                      <w:u w:val="single"/>
                    </w:rPr>
                  </w:pPr>
                </w:p>
              </w:tc>
              <w:tc>
                <w:tcPr>
                  <w:tcW w:w="1800" w:type="dxa"/>
                </w:tcPr>
                <w:p w14:paraId="11538B51" w14:textId="77777777" w:rsidR="002B260C" w:rsidRPr="0061057B" w:rsidRDefault="002B260C" w:rsidP="002B260C">
                  <w:pPr>
                    <w:jc w:val="center"/>
                    <w:rPr>
                      <w:rFonts w:ascii="Times New Roman" w:eastAsia="Times New Roman" w:hAnsi="Times New Roman" w:cs="Times New Roman"/>
                      <w:b/>
                      <w:bCs/>
                      <w:color w:val="454547"/>
                      <w:sz w:val="20"/>
                      <w:szCs w:val="20"/>
                      <w:u w:val="single"/>
                    </w:rPr>
                  </w:pPr>
                </w:p>
              </w:tc>
            </w:tr>
            <w:tr w:rsidR="002B260C" w:rsidRPr="0061057B" w14:paraId="61A977CE" w14:textId="77777777" w:rsidTr="00D6215A">
              <w:tc>
                <w:tcPr>
                  <w:tcW w:w="715" w:type="dxa"/>
                  <w:vAlign w:val="center"/>
                </w:tcPr>
                <w:p w14:paraId="235DCBFE" w14:textId="77777777" w:rsidR="002B260C" w:rsidRPr="0061057B" w:rsidRDefault="002B260C" w:rsidP="002B260C">
                  <w:pPr>
                    <w:jc w:val="center"/>
                    <w:rPr>
                      <w:rFonts w:ascii="Times New Roman" w:eastAsia="Times New Roman" w:hAnsi="Times New Roman" w:cs="Times New Roman"/>
                      <w:b/>
                      <w:bCs/>
                      <w:color w:val="454547"/>
                      <w:sz w:val="20"/>
                      <w:szCs w:val="20"/>
                    </w:rPr>
                  </w:pPr>
                  <w:r w:rsidRPr="0061057B">
                    <w:rPr>
                      <w:rFonts w:ascii="Calibri" w:hAnsi="Calibri" w:cs="Calibri"/>
                      <w:color w:val="000000"/>
                      <w:sz w:val="20"/>
                      <w:szCs w:val="20"/>
                    </w:rPr>
                    <w:t>3</w:t>
                  </w:r>
                </w:p>
              </w:tc>
              <w:tc>
                <w:tcPr>
                  <w:tcW w:w="5327" w:type="dxa"/>
                  <w:vAlign w:val="center"/>
                </w:tcPr>
                <w:p w14:paraId="6067994D" w14:textId="603E38C9" w:rsidR="002B260C" w:rsidRPr="0061057B" w:rsidRDefault="002B260C" w:rsidP="002B260C">
                  <w:pPr>
                    <w:rPr>
                      <w:rFonts w:ascii="Times New Roman" w:eastAsia="Times New Roman" w:hAnsi="Times New Roman" w:cs="Times New Roman"/>
                      <w:b/>
                      <w:bCs/>
                      <w:color w:val="454547"/>
                      <w:sz w:val="20"/>
                      <w:szCs w:val="20"/>
                    </w:rPr>
                  </w:pPr>
                  <w:r w:rsidRPr="0061057B">
                    <w:rPr>
                      <w:rFonts w:ascii="Calibri" w:hAnsi="Calibri" w:cs="Calibri"/>
                      <w:color w:val="000000"/>
                      <w:sz w:val="20"/>
                      <w:szCs w:val="20"/>
                    </w:rPr>
                    <w:t>Supply and install 6 mm frosted glass for 20 windows, including fanlights, complete with all necessary accessories and fixing, as per specifications.</w:t>
                  </w:r>
                </w:p>
              </w:tc>
              <w:tc>
                <w:tcPr>
                  <w:tcW w:w="629" w:type="dxa"/>
                  <w:vAlign w:val="center"/>
                </w:tcPr>
                <w:p w14:paraId="01710A80" w14:textId="4E156C5B" w:rsidR="002B260C" w:rsidRPr="0061057B" w:rsidRDefault="002B260C" w:rsidP="002B260C">
                  <w:pPr>
                    <w:jc w:val="center"/>
                    <w:rPr>
                      <w:rFonts w:ascii="Times New Roman" w:eastAsia="Times New Roman" w:hAnsi="Times New Roman" w:cs="Times New Roman"/>
                      <w:b/>
                      <w:bCs/>
                      <w:color w:val="454547"/>
                      <w:sz w:val="20"/>
                      <w:szCs w:val="20"/>
                      <w:u w:val="single"/>
                    </w:rPr>
                  </w:pPr>
                  <w:r w:rsidRPr="0061057B">
                    <w:rPr>
                      <w:rFonts w:ascii="Calibri" w:hAnsi="Calibri" w:cs="Calibri"/>
                      <w:color w:val="000000"/>
                      <w:sz w:val="20"/>
                      <w:szCs w:val="20"/>
                    </w:rPr>
                    <w:t>M²</w:t>
                  </w:r>
                </w:p>
              </w:tc>
              <w:tc>
                <w:tcPr>
                  <w:tcW w:w="628" w:type="dxa"/>
                  <w:vAlign w:val="center"/>
                </w:tcPr>
                <w:p w14:paraId="68AC76B6" w14:textId="26EACA22" w:rsidR="002B260C" w:rsidRPr="0061057B" w:rsidRDefault="002B260C" w:rsidP="002B260C">
                  <w:pPr>
                    <w:jc w:val="center"/>
                    <w:rPr>
                      <w:rFonts w:ascii="Times New Roman" w:eastAsia="Times New Roman" w:hAnsi="Times New Roman" w:cs="Times New Roman"/>
                      <w:b/>
                      <w:bCs/>
                      <w:color w:val="454547"/>
                      <w:sz w:val="20"/>
                      <w:szCs w:val="20"/>
                      <w:u w:val="single"/>
                    </w:rPr>
                  </w:pPr>
                  <w:r w:rsidRPr="0061057B">
                    <w:rPr>
                      <w:rFonts w:ascii="Calibri" w:hAnsi="Calibri" w:cs="Calibri"/>
                      <w:sz w:val="20"/>
                      <w:szCs w:val="20"/>
                    </w:rPr>
                    <w:t>20</w:t>
                  </w:r>
                </w:p>
              </w:tc>
              <w:tc>
                <w:tcPr>
                  <w:tcW w:w="1264" w:type="dxa"/>
                  <w:vAlign w:val="center"/>
                </w:tcPr>
                <w:p w14:paraId="3B531662" w14:textId="77777777" w:rsidR="002B260C" w:rsidRPr="0061057B" w:rsidRDefault="002B260C" w:rsidP="002B260C">
                  <w:pPr>
                    <w:jc w:val="center"/>
                    <w:rPr>
                      <w:rFonts w:ascii="Times New Roman" w:eastAsia="Times New Roman" w:hAnsi="Times New Roman" w:cs="Times New Roman"/>
                      <w:b/>
                      <w:bCs/>
                      <w:color w:val="454547"/>
                      <w:sz w:val="20"/>
                      <w:szCs w:val="20"/>
                      <w:u w:val="single"/>
                    </w:rPr>
                  </w:pPr>
                  <w:r w:rsidRPr="0061057B">
                    <w:rPr>
                      <w:rFonts w:ascii="Calibri" w:hAnsi="Calibri" w:cs="Calibri"/>
                      <w:color w:val="000000"/>
                      <w:sz w:val="20"/>
                      <w:szCs w:val="20"/>
                    </w:rPr>
                    <w:t> </w:t>
                  </w:r>
                </w:p>
              </w:tc>
              <w:tc>
                <w:tcPr>
                  <w:tcW w:w="1800" w:type="dxa"/>
                  <w:vAlign w:val="center"/>
                </w:tcPr>
                <w:p w14:paraId="7D8E92FA" w14:textId="77777777" w:rsidR="002B260C" w:rsidRPr="0061057B" w:rsidRDefault="002B260C" w:rsidP="002B260C">
                  <w:pPr>
                    <w:jc w:val="center"/>
                    <w:rPr>
                      <w:rFonts w:ascii="Times New Roman" w:eastAsia="Times New Roman" w:hAnsi="Times New Roman" w:cs="Times New Roman"/>
                      <w:b/>
                      <w:bCs/>
                      <w:color w:val="454547"/>
                      <w:sz w:val="20"/>
                      <w:szCs w:val="20"/>
                      <w:u w:val="single"/>
                    </w:rPr>
                  </w:pPr>
                  <w:r w:rsidRPr="0061057B">
                    <w:rPr>
                      <w:rFonts w:ascii="Calibri" w:hAnsi="Calibri" w:cs="Calibri"/>
                      <w:color w:val="000000"/>
                      <w:sz w:val="20"/>
                      <w:szCs w:val="20"/>
                    </w:rPr>
                    <w:t> </w:t>
                  </w:r>
                </w:p>
              </w:tc>
            </w:tr>
            <w:tr w:rsidR="002B260C" w:rsidRPr="0061057B" w14:paraId="1420875C" w14:textId="77777777" w:rsidTr="00D6215A">
              <w:tc>
                <w:tcPr>
                  <w:tcW w:w="715" w:type="dxa"/>
                  <w:vAlign w:val="center"/>
                </w:tcPr>
                <w:p w14:paraId="3D6604C2" w14:textId="77777777" w:rsidR="002B260C" w:rsidRPr="0061057B" w:rsidRDefault="002B260C" w:rsidP="002B260C">
                  <w:pPr>
                    <w:jc w:val="center"/>
                    <w:rPr>
                      <w:rFonts w:cs="Calibri"/>
                      <w:color w:val="000000"/>
                      <w:sz w:val="20"/>
                      <w:szCs w:val="20"/>
                    </w:rPr>
                  </w:pPr>
                  <w:r w:rsidRPr="0061057B">
                    <w:rPr>
                      <w:rFonts w:ascii="Calibri" w:hAnsi="Calibri" w:cs="Calibri"/>
                      <w:color w:val="000000"/>
                      <w:sz w:val="20"/>
                      <w:szCs w:val="20"/>
                    </w:rPr>
                    <w:t>4</w:t>
                  </w:r>
                </w:p>
              </w:tc>
              <w:tc>
                <w:tcPr>
                  <w:tcW w:w="5327" w:type="dxa"/>
                  <w:vAlign w:val="center"/>
                </w:tcPr>
                <w:p w14:paraId="0DD16809" w14:textId="2097257D" w:rsidR="002B260C" w:rsidRPr="0061057B" w:rsidRDefault="002B260C" w:rsidP="002B260C">
                  <w:pPr>
                    <w:rPr>
                      <w:rFonts w:cs="Calibri"/>
                      <w:color w:val="0D0D0D"/>
                      <w:sz w:val="20"/>
                      <w:szCs w:val="20"/>
                    </w:rPr>
                  </w:pPr>
                  <w:r w:rsidRPr="0061057B">
                    <w:rPr>
                      <w:rFonts w:ascii="Calibri" w:hAnsi="Calibri" w:cs="Calibri"/>
                      <w:sz w:val="20"/>
                      <w:szCs w:val="20"/>
                    </w:rPr>
                    <w:t>Provide and install  doors 120*2.2m manufactured of Heavy 3*6 cm  pipes and heavy metallic sheet 0.8 mm  including all necessary welding work  and it's accessories (handle,lock,fiberglass,...) as well as  the required paints (one face anti-rust paint + two faces oily paints),as per the detailes and drawings .</w:t>
                  </w:r>
                </w:p>
              </w:tc>
              <w:tc>
                <w:tcPr>
                  <w:tcW w:w="629" w:type="dxa"/>
                  <w:vAlign w:val="center"/>
                </w:tcPr>
                <w:p w14:paraId="3590E7C7" w14:textId="6185FD68" w:rsidR="002B260C" w:rsidRPr="0061057B" w:rsidRDefault="002B260C" w:rsidP="002B260C">
                  <w:pPr>
                    <w:jc w:val="center"/>
                    <w:rPr>
                      <w:rFonts w:cs="Calibri"/>
                      <w:color w:val="000000"/>
                      <w:sz w:val="20"/>
                      <w:szCs w:val="20"/>
                    </w:rPr>
                  </w:pPr>
                  <w:r w:rsidRPr="0061057B">
                    <w:rPr>
                      <w:rFonts w:ascii="Calibri" w:hAnsi="Calibri" w:cs="Calibri"/>
                      <w:sz w:val="20"/>
                      <w:szCs w:val="20"/>
                    </w:rPr>
                    <w:t>NO</w:t>
                  </w:r>
                </w:p>
              </w:tc>
              <w:tc>
                <w:tcPr>
                  <w:tcW w:w="628" w:type="dxa"/>
                  <w:vAlign w:val="center"/>
                </w:tcPr>
                <w:p w14:paraId="13189436" w14:textId="6C57662E" w:rsidR="002B260C" w:rsidRPr="0061057B" w:rsidRDefault="002B260C" w:rsidP="002B260C">
                  <w:pPr>
                    <w:jc w:val="center"/>
                    <w:rPr>
                      <w:rFonts w:cs="Calibri"/>
                      <w:color w:val="000000"/>
                      <w:sz w:val="20"/>
                      <w:szCs w:val="20"/>
                    </w:rPr>
                  </w:pPr>
                  <w:r w:rsidRPr="0061057B">
                    <w:rPr>
                      <w:rFonts w:ascii="Calibri" w:hAnsi="Calibri" w:cs="Calibri"/>
                      <w:sz w:val="20"/>
                      <w:szCs w:val="20"/>
                    </w:rPr>
                    <w:t>1</w:t>
                  </w:r>
                </w:p>
              </w:tc>
              <w:tc>
                <w:tcPr>
                  <w:tcW w:w="1264" w:type="dxa"/>
                  <w:vAlign w:val="center"/>
                </w:tcPr>
                <w:p w14:paraId="30FAAA11" w14:textId="77777777" w:rsidR="002B260C" w:rsidRPr="0061057B" w:rsidRDefault="002B260C" w:rsidP="002B260C">
                  <w:pPr>
                    <w:jc w:val="center"/>
                    <w:rPr>
                      <w:rFonts w:cs="Calibri"/>
                      <w:color w:val="000000"/>
                      <w:sz w:val="20"/>
                      <w:szCs w:val="20"/>
                    </w:rPr>
                  </w:pPr>
                </w:p>
              </w:tc>
              <w:tc>
                <w:tcPr>
                  <w:tcW w:w="1800" w:type="dxa"/>
                  <w:vAlign w:val="center"/>
                </w:tcPr>
                <w:p w14:paraId="1B5B2ED6" w14:textId="77777777" w:rsidR="002B260C" w:rsidRPr="0061057B" w:rsidRDefault="002B260C" w:rsidP="002B260C">
                  <w:pPr>
                    <w:jc w:val="center"/>
                    <w:rPr>
                      <w:rFonts w:cs="Calibri"/>
                      <w:color w:val="000000"/>
                      <w:sz w:val="20"/>
                      <w:szCs w:val="20"/>
                    </w:rPr>
                  </w:pPr>
                </w:p>
              </w:tc>
            </w:tr>
            <w:tr w:rsidR="002B260C" w:rsidRPr="0061057B" w14:paraId="21249EF3" w14:textId="77777777" w:rsidTr="00D6215A">
              <w:tc>
                <w:tcPr>
                  <w:tcW w:w="715" w:type="dxa"/>
                  <w:vAlign w:val="center"/>
                </w:tcPr>
                <w:p w14:paraId="3EF59011" w14:textId="77777777" w:rsidR="002B260C" w:rsidRPr="0061057B" w:rsidRDefault="002B260C" w:rsidP="002B260C">
                  <w:pPr>
                    <w:jc w:val="center"/>
                    <w:rPr>
                      <w:rFonts w:cs="Calibri"/>
                      <w:color w:val="000000"/>
                      <w:sz w:val="20"/>
                      <w:szCs w:val="20"/>
                    </w:rPr>
                  </w:pPr>
                  <w:r w:rsidRPr="0061057B">
                    <w:rPr>
                      <w:rFonts w:ascii="Calibri" w:hAnsi="Calibri" w:cs="Calibri"/>
                      <w:sz w:val="20"/>
                      <w:szCs w:val="20"/>
                    </w:rPr>
                    <w:t>5</w:t>
                  </w:r>
                </w:p>
              </w:tc>
              <w:tc>
                <w:tcPr>
                  <w:tcW w:w="5327" w:type="dxa"/>
                  <w:vAlign w:val="center"/>
                </w:tcPr>
                <w:p w14:paraId="6DA4A621" w14:textId="2A915098" w:rsidR="002B260C" w:rsidRPr="0061057B" w:rsidRDefault="002B260C" w:rsidP="002B260C">
                  <w:pPr>
                    <w:rPr>
                      <w:rFonts w:cs="Calibri"/>
                      <w:color w:val="0D0D0D"/>
                      <w:sz w:val="20"/>
                      <w:szCs w:val="20"/>
                    </w:rPr>
                  </w:pPr>
                  <w:r w:rsidRPr="0061057B">
                    <w:rPr>
                      <w:rFonts w:ascii="Calibri" w:hAnsi="Calibri" w:cs="Calibri"/>
                      <w:sz w:val="20"/>
                      <w:szCs w:val="20"/>
                    </w:rPr>
                    <w:t>external and internal finishing painting  for the walls (three faces use pomaatic))with CRS Logo based on the supervisor's instructions.</w:t>
                  </w:r>
                </w:p>
              </w:tc>
              <w:tc>
                <w:tcPr>
                  <w:tcW w:w="629" w:type="dxa"/>
                  <w:vAlign w:val="center"/>
                </w:tcPr>
                <w:p w14:paraId="6086248A" w14:textId="23CDAA04" w:rsidR="002B260C" w:rsidRPr="0061057B" w:rsidRDefault="002B260C" w:rsidP="002B260C">
                  <w:pPr>
                    <w:jc w:val="center"/>
                    <w:rPr>
                      <w:rFonts w:cs="Calibri"/>
                      <w:color w:val="000000"/>
                      <w:sz w:val="20"/>
                      <w:szCs w:val="20"/>
                    </w:rPr>
                  </w:pPr>
                  <w:r w:rsidRPr="0061057B">
                    <w:rPr>
                      <w:rFonts w:ascii="Calibri" w:hAnsi="Calibri" w:cs="Calibri"/>
                      <w:color w:val="000000"/>
                      <w:sz w:val="20"/>
                      <w:szCs w:val="20"/>
                    </w:rPr>
                    <w:t>M²</w:t>
                  </w:r>
                </w:p>
              </w:tc>
              <w:tc>
                <w:tcPr>
                  <w:tcW w:w="628" w:type="dxa"/>
                  <w:vAlign w:val="center"/>
                </w:tcPr>
                <w:p w14:paraId="1534B959" w14:textId="24002A48" w:rsidR="002B260C" w:rsidRPr="0061057B" w:rsidRDefault="002B260C" w:rsidP="002B260C">
                  <w:pPr>
                    <w:jc w:val="center"/>
                    <w:rPr>
                      <w:rFonts w:cs="Calibri"/>
                      <w:color w:val="000000"/>
                      <w:sz w:val="20"/>
                      <w:szCs w:val="20"/>
                    </w:rPr>
                  </w:pPr>
                  <w:r w:rsidRPr="0061057B">
                    <w:rPr>
                      <w:rFonts w:ascii="Calibri" w:hAnsi="Calibri" w:cs="Calibri"/>
                      <w:sz w:val="20"/>
                      <w:szCs w:val="20"/>
                    </w:rPr>
                    <w:t>383</w:t>
                  </w:r>
                </w:p>
              </w:tc>
              <w:tc>
                <w:tcPr>
                  <w:tcW w:w="1264" w:type="dxa"/>
                  <w:vAlign w:val="center"/>
                </w:tcPr>
                <w:p w14:paraId="22B73E6F" w14:textId="77777777" w:rsidR="002B260C" w:rsidRPr="0061057B" w:rsidRDefault="002B260C" w:rsidP="002B260C">
                  <w:pPr>
                    <w:jc w:val="center"/>
                    <w:rPr>
                      <w:rFonts w:cs="Calibri"/>
                      <w:color w:val="000000"/>
                      <w:sz w:val="20"/>
                      <w:szCs w:val="20"/>
                    </w:rPr>
                  </w:pPr>
                </w:p>
              </w:tc>
              <w:tc>
                <w:tcPr>
                  <w:tcW w:w="1800" w:type="dxa"/>
                  <w:vAlign w:val="center"/>
                </w:tcPr>
                <w:p w14:paraId="6AE2FD84" w14:textId="77777777" w:rsidR="002B260C" w:rsidRPr="0061057B" w:rsidRDefault="002B260C" w:rsidP="002B260C">
                  <w:pPr>
                    <w:jc w:val="center"/>
                    <w:rPr>
                      <w:rFonts w:cs="Calibri"/>
                      <w:color w:val="000000"/>
                      <w:sz w:val="20"/>
                      <w:szCs w:val="20"/>
                    </w:rPr>
                  </w:pPr>
                </w:p>
              </w:tc>
            </w:tr>
            <w:tr w:rsidR="002B260C" w:rsidRPr="0061057B" w14:paraId="002356A2" w14:textId="77777777" w:rsidTr="00D6215A">
              <w:tc>
                <w:tcPr>
                  <w:tcW w:w="10363" w:type="dxa"/>
                  <w:gridSpan w:val="6"/>
                  <w:vAlign w:val="center"/>
                </w:tcPr>
                <w:p w14:paraId="1FB865BA" w14:textId="47FD5F21" w:rsidR="002B260C" w:rsidRPr="0061057B" w:rsidRDefault="00D6215A" w:rsidP="00D6215A">
                  <w:pPr>
                    <w:rPr>
                      <w:rFonts w:cs="Calibri"/>
                      <w:b/>
                      <w:bCs/>
                      <w:color w:val="000000"/>
                      <w:sz w:val="20"/>
                      <w:szCs w:val="20"/>
                    </w:rPr>
                  </w:pPr>
                  <w:r w:rsidRPr="0061057B">
                    <w:rPr>
                      <w:rFonts w:cs="Calibri"/>
                      <w:b/>
                      <w:bCs/>
                      <w:color w:val="000000"/>
                      <w:sz w:val="20"/>
                      <w:szCs w:val="20"/>
                    </w:rPr>
                    <w:t>Construction of Fence:</w:t>
                  </w:r>
                </w:p>
              </w:tc>
            </w:tr>
            <w:tr w:rsidR="00D6215A" w:rsidRPr="0061057B" w14:paraId="20BCE960" w14:textId="77777777" w:rsidTr="00D6215A">
              <w:tc>
                <w:tcPr>
                  <w:tcW w:w="715" w:type="dxa"/>
                  <w:vAlign w:val="center"/>
                </w:tcPr>
                <w:p w14:paraId="14F29CA2" w14:textId="77777777" w:rsidR="00D6215A" w:rsidRPr="0061057B" w:rsidRDefault="00D6215A" w:rsidP="00D6215A">
                  <w:pPr>
                    <w:jc w:val="center"/>
                    <w:rPr>
                      <w:rFonts w:cs="Calibri"/>
                      <w:sz w:val="20"/>
                      <w:szCs w:val="20"/>
                    </w:rPr>
                  </w:pPr>
                  <w:r w:rsidRPr="0061057B">
                    <w:rPr>
                      <w:rFonts w:ascii="Calibri" w:hAnsi="Calibri" w:cs="Calibri"/>
                      <w:color w:val="000000"/>
                      <w:sz w:val="20"/>
                      <w:szCs w:val="20"/>
                    </w:rPr>
                    <w:t>6</w:t>
                  </w:r>
                </w:p>
              </w:tc>
              <w:tc>
                <w:tcPr>
                  <w:tcW w:w="5327" w:type="dxa"/>
                  <w:vAlign w:val="center"/>
                </w:tcPr>
                <w:p w14:paraId="3A6FA9D9" w14:textId="08AEBDF8" w:rsidR="00D6215A" w:rsidRPr="0061057B" w:rsidRDefault="00D6215A" w:rsidP="00D6215A">
                  <w:pPr>
                    <w:rPr>
                      <w:rFonts w:cs="Calibri"/>
                      <w:color w:val="0D0D0D"/>
                      <w:sz w:val="20"/>
                      <w:szCs w:val="20"/>
                    </w:rPr>
                  </w:pPr>
                  <w:r w:rsidRPr="0061057B">
                    <w:rPr>
                      <w:rFonts w:ascii="Calibri" w:hAnsi="Calibri" w:cs="Calibri"/>
                      <w:color w:val="000000"/>
                      <w:sz w:val="20"/>
                      <w:szCs w:val="20"/>
                    </w:rPr>
                    <w:t>Excavations of</w:t>
                  </w:r>
                  <w:r w:rsidRPr="0061057B">
                    <w:rPr>
                      <w:rFonts w:ascii="Calibri" w:hAnsi="Calibri" w:cs="Calibri"/>
                      <w:color w:val="000000"/>
                      <w:sz w:val="20"/>
                      <w:szCs w:val="20"/>
                      <w:rtl/>
                    </w:rPr>
                    <w:t xml:space="preserve">  </w:t>
                  </w:r>
                  <w:r w:rsidRPr="0061057B">
                    <w:rPr>
                      <w:rFonts w:ascii="Calibri" w:hAnsi="Calibri" w:cs="Calibri"/>
                      <w:color w:val="000000"/>
                      <w:sz w:val="20"/>
                      <w:szCs w:val="20"/>
                    </w:rPr>
                    <w:t>holes size</w:t>
                  </w:r>
                  <w:r w:rsidRPr="0061057B">
                    <w:rPr>
                      <w:rFonts w:ascii="Calibri" w:hAnsi="Calibri" w:cs="Calibri"/>
                      <w:color w:val="000000"/>
                      <w:sz w:val="20"/>
                      <w:szCs w:val="20"/>
                      <w:rtl/>
                    </w:rPr>
                    <w:t xml:space="preserve"> 40</w:t>
                  </w:r>
                  <w:r w:rsidRPr="0061057B">
                    <w:rPr>
                      <w:rFonts w:ascii="Calibri" w:hAnsi="Calibri" w:cs="Calibri"/>
                      <w:color w:val="000000"/>
                      <w:sz w:val="20"/>
                      <w:szCs w:val="20"/>
                    </w:rPr>
                    <w:t>cm*40cm and depth 40cm, the price includes excavation , and transportation</w:t>
                  </w:r>
                  <w:r w:rsidRPr="0061057B">
                    <w:rPr>
                      <w:rFonts w:ascii="Calibri" w:hAnsi="Calibri" w:cs="Calibri"/>
                      <w:color w:val="000000"/>
                      <w:sz w:val="20"/>
                      <w:szCs w:val="20"/>
                      <w:rtl/>
                    </w:rPr>
                    <w:t xml:space="preserve"> </w:t>
                  </w:r>
                  <w:r w:rsidRPr="0061057B">
                    <w:rPr>
                      <w:rFonts w:ascii="Calibri" w:hAnsi="Calibri" w:cs="Calibri"/>
                      <w:color w:val="000000"/>
                      <w:sz w:val="20"/>
                      <w:szCs w:val="20"/>
                    </w:rPr>
                    <w:t>of excavated material to .approved dump area according to the</w:t>
                  </w:r>
                  <w:r w:rsidRPr="0061057B">
                    <w:rPr>
                      <w:rFonts w:ascii="Calibri" w:hAnsi="Calibri" w:cs="Calibri"/>
                      <w:color w:val="000000"/>
                      <w:sz w:val="20"/>
                      <w:szCs w:val="20"/>
                      <w:rtl/>
                    </w:rPr>
                    <w:t xml:space="preserve"> </w:t>
                  </w:r>
                  <w:r w:rsidRPr="0061057B">
                    <w:rPr>
                      <w:rFonts w:ascii="Calibri" w:hAnsi="Calibri" w:cs="Calibri"/>
                      <w:color w:val="000000"/>
                      <w:sz w:val="20"/>
                      <w:szCs w:val="20"/>
                    </w:rPr>
                    <w:t>supervaisor</w:t>
                  </w:r>
                  <w:r w:rsidRPr="0061057B">
                    <w:rPr>
                      <w:rFonts w:ascii="Calibri" w:hAnsi="Calibri" w:cs="Calibri"/>
                      <w:color w:val="000000"/>
                      <w:sz w:val="20"/>
                      <w:szCs w:val="20"/>
                      <w:rtl/>
                    </w:rPr>
                    <w:t xml:space="preserve"> </w:t>
                  </w:r>
                </w:p>
              </w:tc>
              <w:tc>
                <w:tcPr>
                  <w:tcW w:w="629" w:type="dxa"/>
                  <w:vAlign w:val="center"/>
                </w:tcPr>
                <w:p w14:paraId="68D3D01B" w14:textId="32BA8E4A" w:rsidR="00D6215A" w:rsidRPr="0061057B" w:rsidRDefault="00D6215A" w:rsidP="00D6215A">
                  <w:pPr>
                    <w:jc w:val="center"/>
                    <w:rPr>
                      <w:rFonts w:cs="Calibri"/>
                      <w:color w:val="000000"/>
                      <w:sz w:val="20"/>
                      <w:szCs w:val="20"/>
                    </w:rPr>
                  </w:pPr>
                  <w:r w:rsidRPr="0061057B">
                    <w:rPr>
                      <w:rFonts w:ascii="Calibri" w:hAnsi="Calibri" w:cs="Calibri"/>
                      <w:color w:val="000000"/>
                      <w:sz w:val="20"/>
                      <w:szCs w:val="20"/>
                    </w:rPr>
                    <w:t>NO</w:t>
                  </w:r>
                </w:p>
              </w:tc>
              <w:tc>
                <w:tcPr>
                  <w:tcW w:w="628" w:type="dxa"/>
                  <w:vAlign w:val="center"/>
                </w:tcPr>
                <w:p w14:paraId="20E399B1" w14:textId="39F17364" w:rsidR="00D6215A" w:rsidRPr="0061057B" w:rsidRDefault="00D6215A" w:rsidP="00D6215A">
                  <w:pPr>
                    <w:jc w:val="center"/>
                    <w:rPr>
                      <w:rFonts w:cs="Calibri"/>
                      <w:sz w:val="20"/>
                      <w:szCs w:val="20"/>
                    </w:rPr>
                  </w:pPr>
                  <w:r w:rsidRPr="0061057B">
                    <w:rPr>
                      <w:rFonts w:ascii="Calibri" w:hAnsi="Calibri" w:cs="Calibri"/>
                      <w:sz w:val="20"/>
                      <w:szCs w:val="20"/>
                    </w:rPr>
                    <w:t>59</w:t>
                  </w:r>
                </w:p>
              </w:tc>
              <w:tc>
                <w:tcPr>
                  <w:tcW w:w="1264" w:type="dxa"/>
                  <w:vAlign w:val="center"/>
                </w:tcPr>
                <w:p w14:paraId="568BD4C5" w14:textId="77777777" w:rsidR="00D6215A" w:rsidRPr="0061057B" w:rsidRDefault="00D6215A" w:rsidP="00D6215A">
                  <w:pPr>
                    <w:jc w:val="center"/>
                    <w:rPr>
                      <w:rFonts w:cs="Calibri"/>
                      <w:color w:val="000000"/>
                      <w:sz w:val="20"/>
                      <w:szCs w:val="20"/>
                    </w:rPr>
                  </w:pPr>
                </w:p>
              </w:tc>
              <w:tc>
                <w:tcPr>
                  <w:tcW w:w="1800" w:type="dxa"/>
                  <w:vAlign w:val="center"/>
                </w:tcPr>
                <w:p w14:paraId="4D6E6F9E" w14:textId="77777777" w:rsidR="00D6215A" w:rsidRPr="0061057B" w:rsidRDefault="00D6215A" w:rsidP="00D6215A">
                  <w:pPr>
                    <w:jc w:val="center"/>
                    <w:rPr>
                      <w:rFonts w:cs="Calibri"/>
                      <w:color w:val="000000"/>
                      <w:sz w:val="20"/>
                      <w:szCs w:val="20"/>
                    </w:rPr>
                  </w:pPr>
                </w:p>
              </w:tc>
            </w:tr>
            <w:tr w:rsidR="00D6215A" w:rsidRPr="0061057B" w14:paraId="753DFA47" w14:textId="77777777" w:rsidTr="00D6215A">
              <w:tc>
                <w:tcPr>
                  <w:tcW w:w="715" w:type="dxa"/>
                  <w:vAlign w:val="center"/>
                </w:tcPr>
                <w:p w14:paraId="0A51CDB6" w14:textId="77777777" w:rsidR="00D6215A" w:rsidRPr="0061057B" w:rsidRDefault="00D6215A" w:rsidP="00D6215A">
                  <w:pPr>
                    <w:jc w:val="center"/>
                    <w:rPr>
                      <w:rFonts w:cs="Calibri"/>
                      <w:sz w:val="20"/>
                      <w:szCs w:val="20"/>
                    </w:rPr>
                  </w:pPr>
                  <w:r w:rsidRPr="0061057B">
                    <w:rPr>
                      <w:rFonts w:ascii="Calibri" w:hAnsi="Calibri" w:cs="Calibri"/>
                      <w:sz w:val="20"/>
                      <w:szCs w:val="20"/>
                    </w:rPr>
                    <w:t>7</w:t>
                  </w:r>
                </w:p>
              </w:tc>
              <w:tc>
                <w:tcPr>
                  <w:tcW w:w="5327" w:type="dxa"/>
                  <w:vAlign w:val="center"/>
                </w:tcPr>
                <w:p w14:paraId="7F4D7DAE" w14:textId="6C8D2B36" w:rsidR="00D6215A" w:rsidRPr="0061057B" w:rsidRDefault="00D6215A" w:rsidP="00D6215A">
                  <w:pPr>
                    <w:rPr>
                      <w:rFonts w:cs="Calibri"/>
                      <w:color w:val="0D0D0D"/>
                      <w:sz w:val="20"/>
                      <w:szCs w:val="20"/>
                    </w:rPr>
                  </w:pPr>
                  <w:r w:rsidRPr="0061057B">
                    <w:rPr>
                      <w:rFonts w:ascii="Calibri" w:hAnsi="Calibri" w:cs="Calibri"/>
                      <w:color w:val="000000"/>
                      <w:sz w:val="20"/>
                      <w:szCs w:val="20"/>
                    </w:rPr>
                    <w:t>Provide and install of Angle 2.5 inch thickness 5 mm each 2 m total Angle height 2.5 m with support each 4m, should be casted by 40 cm by plain concreted, the price included all material and workmanship &amp; tools... etc,  in accordance to specification and supervisor instruction.</w:t>
                  </w:r>
                </w:p>
              </w:tc>
              <w:tc>
                <w:tcPr>
                  <w:tcW w:w="629" w:type="dxa"/>
                  <w:vAlign w:val="center"/>
                </w:tcPr>
                <w:p w14:paraId="5ADB6FC0" w14:textId="7EBFB145" w:rsidR="00D6215A" w:rsidRPr="0061057B" w:rsidRDefault="00D6215A" w:rsidP="00D6215A">
                  <w:pPr>
                    <w:jc w:val="center"/>
                    <w:rPr>
                      <w:rFonts w:cs="Calibri"/>
                      <w:color w:val="000000"/>
                      <w:sz w:val="20"/>
                      <w:szCs w:val="20"/>
                    </w:rPr>
                  </w:pPr>
                  <w:r w:rsidRPr="0061057B">
                    <w:rPr>
                      <w:rFonts w:ascii="Calibri" w:hAnsi="Calibri" w:cs="Calibri"/>
                      <w:color w:val="000000"/>
                      <w:sz w:val="20"/>
                      <w:szCs w:val="20"/>
                    </w:rPr>
                    <w:t>NO</w:t>
                  </w:r>
                </w:p>
              </w:tc>
              <w:tc>
                <w:tcPr>
                  <w:tcW w:w="628" w:type="dxa"/>
                  <w:vAlign w:val="center"/>
                </w:tcPr>
                <w:p w14:paraId="2F5AF630" w14:textId="1B00B19C" w:rsidR="00D6215A" w:rsidRPr="0061057B" w:rsidRDefault="00D6215A" w:rsidP="00D6215A">
                  <w:pPr>
                    <w:jc w:val="center"/>
                    <w:rPr>
                      <w:rFonts w:cs="Calibri"/>
                      <w:sz w:val="20"/>
                      <w:szCs w:val="20"/>
                    </w:rPr>
                  </w:pPr>
                  <w:r w:rsidRPr="0061057B">
                    <w:rPr>
                      <w:rFonts w:ascii="Calibri" w:hAnsi="Calibri" w:cs="Calibri"/>
                      <w:sz w:val="20"/>
                      <w:szCs w:val="20"/>
                    </w:rPr>
                    <w:t>59</w:t>
                  </w:r>
                </w:p>
              </w:tc>
              <w:tc>
                <w:tcPr>
                  <w:tcW w:w="1264" w:type="dxa"/>
                  <w:vAlign w:val="center"/>
                </w:tcPr>
                <w:p w14:paraId="4FA35652" w14:textId="77777777" w:rsidR="00D6215A" w:rsidRPr="0061057B" w:rsidRDefault="00D6215A" w:rsidP="00D6215A">
                  <w:pPr>
                    <w:jc w:val="center"/>
                    <w:rPr>
                      <w:rFonts w:cs="Calibri"/>
                      <w:color w:val="000000"/>
                      <w:sz w:val="20"/>
                      <w:szCs w:val="20"/>
                    </w:rPr>
                  </w:pPr>
                </w:p>
              </w:tc>
              <w:tc>
                <w:tcPr>
                  <w:tcW w:w="1800" w:type="dxa"/>
                  <w:vAlign w:val="center"/>
                </w:tcPr>
                <w:p w14:paraId="48335B2F" w14:textId="77777777" w:rsidR="00D6215A" w:rsidRPr="0061057B" w:rsidRDefault="00D6215A" w:rsidP="00D6215A">
                  <w:pPr>
                    <w:jc w:val="center"/>
                    <w:rPr>
                      <w:rFonts w:cs="Calibri"/>
                      <w:color w:val="000000"/>
                      <w:sz w:val="20"/>
                      <w:szCs w:val="20"/>
                    </w:rPr>
                  </w:pPr>
                </w:p>
              </w:tc>
            </w:tr>
            <w:tr w:rsidR="00D6215A" w:rsidRPr="0061057B" w14:paraId="39E512F9" w14:textId="77777777" w:rsidTr="00D6215A">
              <w:tc>
                <w:tcPr>
                  <w:tcW w:w="715" w:type="dxa"/>
                  <w:vAlign w:val="center"/>
                </w:tcPr>
                <w:p w14:paraId="65B77EAF" w14:textId="77777777" w:rsidR="00D6215A" w:rsidRPr="0061057B" w:rsidRDefault="00D6215A" w:rsidP="00D6215A">
                  <w:pPr>
                    <w:jc w:val="center"/>
                    <w:rPr>
                      <w:rFonts w:cs="Calibri"/>
                      <w:sz w:val="20"/>
                      <w:szCs w:val="20"/>
                    </w:rPr>
                  </w:pPr>
                  <w:r w:rsidRPr="0061057B">
                    <w:rPr>
                      <w:rFonts w:ascii="Calibri" w:hAnsi="Calibri" w:cs="Calibri"/>
                      <w:color w:val="000000"/>
                      <w:sz w:val="20"/>
                      <w:szCs w:val="20"/>
                    </w:rPr>
                    <w:lastRenderedPageBreak/>
                    <w:t>8</w:t>
                  </w:r>
                </w:p>
              </w:tc>
              <w:tc>
                <w:tcPr>
                  <w:tcW w:w="5327" w:type="dxa"/>
                  <w:vAlign w:val="center"/>
                </w:tcPr>
                <w:p w14:paraId="4B83FA62" w14:textId="5D2C3AE8" w:rsidR="00D6215A" w:rsidRPr="0061057B" w:rsidRDefault="00D6215A" w:rsidP="00D6215A">
                  <w:pPr>
                    <w:rPr>
                      <w:rFonts w:cs="Calibri"/>
                      <w:color w:val="0D0D0D"/>
                      <w:sz w:val="20"/>
                      <w:szCs w:val="20"/>
                    </w:rPr>
                  </w:pPr>
                  <w:r w:rsidRPr="0061057B">
                    <w:rPr>
                      <w:rFonts w:ascii="Calibri" w:hAnsi="Calibri" w:cs="Calibri"/>
                      <w:color w:val="000000"/>
                      <w:sz w:val="20"/>
                      <w:szCs w:val="20"/>
                    </w:rPr>
                    <w:t>provide and install   steel bar Ø 10mm , at three elevation (3 lines) from bottom to the top of the fence to support the metallic wire net later  , good installation must be done by welding , the price included all material and workmanship &amp; tools etc, ,needed  ,in accordance to specification and supervisor instruction.</w:t>
                  </w:r>
                </w:p>
              </w:tc>
              <w:tc>
                <w:tcPr>
                  <w:tcW w:w="629" w:type="dxa"/>
                  <w:vAlign w:val="center"/>
                </w:tcPr>
                <w:p w14:paraId="21295047" w14:textId="04DCC029" w:rsidR="00D6215A" w:rsidRPr="0061057B" w:rsidRDefault="00D6215A" w:rsidP="00D6215A">
                  <w:pPr>
                    <w:jc w:val="center"/>
                    <w:rPr>
                      <w:rFonts w:cs="Calibri"/>
                      <w:color w:val="000000"/>
                      <w:sz w:val="20"/>
                      <w:szCs w:val="20"/>
                    </w:rPr>
                  </w:pPr>
                  <w:r w:rsidRPr="0061057B">
                    <w:rPr>
                      <w:rFonts w:ascii="Calibri" w:hAnsi="Calibri" w:cs="Calibri"/>
                      <w:color w:val="000000"/>
                      <w:sz w:val="20"/>
                      <w:szCs w:val="20"/>
                    </w:rPr>
                    <w:t>ML</w:t>
                  </w:r>
                </w:p>
              </w:tc>
              <w:tc>
                <w:tcPr>
                  <w:tcW w:w="628" w:type="dxa"/>
                  <w:vAlign w:val="center"/>
                </w:tcPr>
                <w:p w14:paraId="48F982FE" w14:textId="23C48B43" w:rsidR="00D6215A" w:rsidRPr="0061057B" w:rsidRDefault="00D6215A" w:rsidP="00D6215A">
                  <w:pPr>
                    <w:jc w:val="center"/>
                    <w:rPr>
                      <w:rFonts w:cs="Calibri"/>
                      <w:sz w:val="20"/>
                      <w:szCs w:val="20"/>
                    </w:rPr>
                  </w:pPr>
                  <w:r w:rsidRPr="0061057B">
                    <w:rPr>
                      <w:rFonts w:ascii="Calibri" w:hAnsi="Calibri" w:cs="Calibri"/>
                      <w:sz w:val="20"/>
                      <w:szCs w:val="20"/>
                    </w:rPr>
                    <w:t>468</w:t>
                  </w:r>
                </w:p>
              </w:tc>
              <w:tc>
                <w:tcPr>
                  <w:tcW w:w="1264" w:type="dxa"/>
                  <w:vAlign w:val="center"/>
                </w:tcPr>
                <w:p w14:paraId="272323E4" w14:textId="77777777" w:rsidR="00D6215A" w:rsidRPr="0061057B" w:rsidRDefault="00D6215A" w:rsidP="00D6215A">
                  <w:pPr>
                    <w:jc w:val="center"/>
                    <w:rPr>
                      <w:rFonts w:cs="Calibri"/>
                      <w:color w:val="000000"/>
                      <w:sz w:val="20"/>
                      <w:szCs w:val="20"/>
                    </w:rPr>
                  </w:pPr>
                </w:p>
              </w:tc>
              <w:tc>
                <w:tcPr>
                  <w:tcW w:w="1800" w:type="dxa"/>
                  <w:vAlign w:val="center"/>
                </w:tcPr>
                <w:p w14:paraId="0A249E99" w14:textId="77777777" w:rsidR="00D6215A" w:rsidRPr="0061057B" w:rsidRDefault="00D6215A" w:rsidP="00D6215A">
                  <w:pPr>
                    <w:jc w:val="center"/>
                    <w:rPr>
                      <w:rFonts w:cs="Calibri"/>
                      <w:color w:val="000000"/>
                      <w:sz w:val="20"/>
                      <w:szCs w:val="20"/>
                    </w:rPr>
                  </w:pPr>
                </w:p>
              </w:tc>
            </w:tr>
            <w:tr w:rsidR="00D6215A" w:rsidRPr="0061057B" w14:paraId="45B96360" w14:textId="77777777" w:rsidTr="00D6215A">
              <w:tc>
                <w:tcPr>
                  <w:tcW w:w="715" w:type="dxa"/>
                  <w:vAlign w:val="center"/>
                </w:tcPr>
                <w:p w14:paraId="2415A78F" w14:textId="77777777" w:rsidR="00D6215A" w:rsidRPr="0061057B" w:rsidRDefault="00D6215A" w:rsidP="00D6215A">
                  <w:pPr>
                    <w:jc w:val="center"/>
                    <w:rPr>
                      <w:rFonts w:cs="Calibri"/>
                      <w:sz w:val="20"/>
                      <w:szCs w:val="20"/>
                    </w:rPr>
                  </w:pPr>
                  <w:r w:rsidRPr="0061057B">
                    <w:rPr>
                      <w:rFonts w:ascii="Calibri" w:hAnsi="Calibri" w:cs="Calibri"/>
                      <w:sz w:val="20"/>
                      <w:szCs w:val="20"/>
                    </w:rPr>
                    <w:t>9</w:t>
                  </w:r>
                </w:p>
              </w:tc>
              <w:tc>
                <w:tcPr>
                  <w:tcW w:w="5327" w:type="dxa"/>
                  <w:vAlign w:val="center"/>
                </w:tcPr>
                <w:p w14:paraId="6DC9EF44" w14:textId="2745D1BF" w:rsidR="00D6215A" w:rsidRPr="0061057B" w:rsidRDefault="00D6215A" w:rsidP="0061057B">
                  <w:pPr>
                    <w:rPr>
                      <w:rFonts w:cs="Calibri"/>
                      <w:color w:val="0D0D0D"/>
                      <w:sz w:val="20"/>
                      <w:szCs w:val="20"/>
                    </w:rPr>
                  </w:pPr>
                  <w:r w:rsidRPr="0061057B">
                    <w:rPr>
                      <w:rFonts w:ascii="Calibri" w:hAnsi="Calibri" w:cs="Calibri"/>
                      <w:color w:val="000000"/>
                      <w:sz w:val="20"/>
                      <w:szCs w:val="20"/>
                    </w:rPr>
                    <w:t>provide and install metallic wire net (chain-lock) for the fence, thickness 3 mm (5 cm*5 cm) , fence height 2 m</w:t>
                  </w:r>
                </w:p>
              </w:tc>
              <w:tc>
                <w:tcPr>
                  <w:tcW w:w="629" w:type="dxa"/>
                  <w:vAlign w:val="center"/>
                </w:tcPr>
                <w:p w14:paraId="76ECE721" w14:textId="7C64B3E0" w:rsidR="00D6215A" w:rsidRPr="0061057B" w:rsidRDefault="00D6215A" w:rsidP="00D6215A">
                  <w:pPr>
                    <w:jc w:val="center"/>
                    <w:rPr>
                      <w:rFonts w:cs="Calibri"/>
                      <w:color w:val="000000"/>
                      <w:sz w:val="20"/>
                      <w:szCs w:val="20"/>
                    </w:rPr>
                  </w:pPr>
                  <w:r w:rsidRPr="0061057B">
                    <w:rPr>
                      <w:rFonts w:ascii="Calibri" w:hAnsi="Calibri" w:cs="Calibri"/>
                      <w:color w:val="000000"/>
                      <w:sz w:val="20"/>
                      <w:szCs w:val="20"/>
                    </w:rPr>
                    <w:t>M²</w:t>
                  </w:r>
                </w:p>
              </w:tc>
              <w:tc>
                <w:tcPr>
                  <w:tcW w:w="628" w:type="dxa"/>
                  <w:vAlign w:val="center"/>
                </w:tcPr>
                <w:p w14:paraId="796BDEB0" w14:textId="3E559BCD" w:rsidR="00D6215A" w:rsidRPr="0061057B" w:rsidRDefault="00D6215A" w:rsidP="00D6215A">
                  <w:pPr>
                    <w:jc w:val="center"/>
                    <w:rPr>
                      <w:rFonts w:cs="Calibri"/>
                      <w:sz w:val="20"/>
                      <w:szCs w:val="20"/>
                    </w:rPr>
                  </w:pPr>
                  <w:r w:rsidRPr="0061057B">
                    <w:rPr>
                      <w:rFonts w:ascii="Calibri" w:hAnsi="Calibri" w:cs="Calibri"/>
                      <w:sz w:val="20"/>
                      <w:szCs w:val="20"/>
                    </w:rPr>
                    <w:t>234</w:t>
                  </w:r>
                </w:p>
              </w:tc>
              <w:tc>
                <w:tcPr>
                  <w:tcW w:w="1264" w:type="dxa"/>
                  <w:vAlign w:val="center"/>
                </w:tcPr>
                <w:p w14:paraId="3A4AEFF6" w14:textId="77777777" w:rsidR="00D6215A" w:rsidRPr="0061057B" w:rsidRDefault="00D6215A" w:rsidP="00D6215A">
                  <w:pPr>
                    <w:jc w:val="center"/>
                    <w:rPr>
                      <w:rFonts w:cs="Calibri"/>
                      <w:color w:val="000000"/>
                      <w:sz w:val="20"/>
                      <w:szCs w:val="20"/>
                    </w:rPr>
                  </w:pPr>
                </w:p>
              </w:tc>
              <w:tc>
                <w:tcPr>
                  <w:tcW w:w="1800" w:type="dxa"/>
                  <w:vAlign w:val="center"/>
                </w:tcPr>
                <w:p w14:paraId="67E48B1A" w14:textId="77777777" w:rsidR="00D6215A" w:rsidRPr="0061057B" w:rsidRDefault="00D6215A" w:rsidP="00D6215A">
                  <w:pPr>
                    <w:jc w:val="center"/>
                    <w:rPr>
                      <w:rFonts w:cs="Calibri"/>
                      <w:color w:val="000000"/>
                      <w:sz w:val="20"/>
                      <w:szCs w:val="20"/>
                    </w:rPr>
                  </w:pPr>
                </w:p>
              </w:tc>
            </w:tr>
            <w:tr w:rsidR="00D6215A" w:rsidRPr="0061057B" w14:paraId="38767D89" w14:textId="77777777" w:rsidTr="00D6215A">
              <w:tc>
                <w:tcPr>
                  <w:tcW w:w="715" w:type="dxa"/>
                  <w:vAlign w:val="center"/>
                </w:tcPr>
                <w:p w14:paraId="7426282C" w14:textId="77777777" w:rsidR="00D6215A" w:rsidRPr="0061057B" w:rsidRDefault="00D6215A" w:rsidP="00D6215A">
                  <w:pPr>
                    <w:jc w:val="center"/>
                    <w:rPr>
                      <w:rFonts w:cs="Calibri"/>
                      <w:sz w:val="20"/>
                      <w:szCs w:val="20"/>
                    </w:rPr>
                  </w:pPr>
                  <w:r w:rsidRPr="0061057B">
                    <w:rPr>
                      <w:rFonts w:ascii="Calibri" w:hAnsi="Calibri" w:cs="Calibri"/>
                      <w:sz w:val="20"/>
                      <w:szCs w:val="20"/>
                    </w:rPr>
                    <w:t>10</w:t>
                  </w:r>
                </w:p>
              </w:tc>
              <w:tc>
                <w:tcPr>
                  <w:tcW w:w="5327" w:type="dxa"/>
                  <w:vAlign w:val="center"/>
                </w:tcPr>
                <w:p w14:paraId="76E01911" w14:textId="5CA567AD" w:rsidR="00D6215A" w:rsidRPr="0061057B" w:rsidRDefault="00D6215A" w:rsidP="00D6215A">
                  <w:pPr>
                    <w:rPr>
                      <w:rFonts w:cs="Calibri"/>
                      <w:color w:val="0D0D0D"/>
                      <w:sz w:val="20"/>
                      <w:szCs w:val="20"/>
                    </w:rPr>
                  </w:pPr>
                  <w:r w:rsidRPr="0061057B">
                    <w:rPr>
                      <w:rFonts w:ascii="Calibri" w:hAnsi="Calibri" w:cs="Calibri"/>
                      <w:color w:val="000000"/>
                      <w:sz w:val="20"/>
                      <w:szCs w:val="20"/>
                    </w:rPr>
                    <w:t>Provide materials &amp; fabricate Door size 3*2.2 m should be made from steel pipe of 5*10 cm for external door frame, the internal work from 3*6 cm pipe  every 10 cm . The door should be with full accessories (handle,locks,joints,...)  and the required paints (one face anti-rust paint + two faces steel paints) . the door should be fixed on colummn from red bricks size(.8*.8*2.5 m) use cement mortar mix 1:6</w:t>
                  </w:r>
                </w:p>
              </w:tc>
              <w:tc>
                <w:tcPr>
                  <w:tcW w:w="629" w:type="dxa"/>
                  <w:vAlign w:val="center"/>
                </w:tcPr>
                <w:p w14:paraId="0E2E8F66" w14:textId="508743F8" w:rsidR="00D6215A" w:rsidRPr="0061057B" w:rsidRDefault="00D6215A" w:rsidP="00D6215A">
                  <w:pPr>
                    <w:jc w:val="center"/>
                    <w:rPr>
                      <w:rFonts w:cs="Calibri"/>
                      <w:color w:val="000000"/>
                      <w:sz w:val="20"/>
                      <w:szCs w:val="20"/>
                    </w:rPr>
                  </w:pPr>
                  <w:r w:rsidRPr="0061057B">
                    <w:rPr>
                      <w:rFonts w:ascii="Calibri" w:hAnsi="Calibri" w:cs="Calibri"/>
                      <w:color w:val="000000"/>
                      <w:sz w:val="20"/>
                      <w:szCs w:val="20"/>
                    </w:rPr>
                    <w:t>NO</w:t>
                  </w:r>
                </w:p>
              </w:tc>
              <w:tc>
                <w:tcPr>
                  <w:tcW w:w="628" w:type="dxa"/>
                  <w:vAlign w:val="center"/>
                </w:tcPr>
                <w:p w14:paraId="2B3FF706" w14:textId="70476A84" w:rsidR="00D6215A" w:rsidRPr="0061057B" w:rsidRDefault="00D6215A" w:rsidP="00D6215A">
                  <w:pPr>
                    <w:jc w:val="center"/>
                    <w:rPr>
                      <w:rFonts w:cs="Calibri"/>
                      <w:sz w:val="20"/>
                      <w:szCs w:val="20"/>
                    </w:rPr>
                  </w:pPr>
                  <w:r w:rsidRPr="0061057B">
                    <w:rPr>
                      <w:rFonts w:ascii="Calibri" w:hAnsi="Calibri" w:cs="Calibri"/>
                      <w:sz w:val="20"/>
                      <w:szCs w:val="20"/>
                    </w:rPr>
                    <w:t>1</w:t>
                  </w:r>
                </w:p>
              </w:tc>
              <w:tc>
                <w:tcPr>
                  <w:tcW w:w="1264" w:type="dxa"/>
                  <w:vAlign w:val="center"/>
                </w:tcPr>
                <w:p w14:paraId="4FF47925" w14:textId="77777777" w:rsidR="00D6215A" w:rsidRPr="0061057B" w:rsidRDefault="00D6215A" w:rsidP="00D6215A">
                  <w:pPr>
                    <w:jc w:val="center"/>
                    <w:rPr>
                      <w:rFonts w:cs="Calibri"/>
                      <w:color w:val="000000"/>
                      <w:sz w:val="20"/>
                      <w:szCs w:val="20"/>
                    </w:rPr>
                  </w:pPr>
                </w:p>
              </w:tc>
              <w:tc>
                <w:tcPr>
                  <w:tcW w:w="1800" w:type="dxa"/>
                  <w:vAlign w:val="center"/>
                </w:tcPr>
                <w:p w14:paraId="70D863B8" w14:textId="77777777" w:rsidR="00D6215A" w:rsidRPr="0061057B" w:rsidRDefault="00D6215A" w:rsidP="00D6215A">
                  <w:pPr>
                    <w:jc w:val="center"/>
                    <w:rPr>
                      <w:rFonts w:cs="Calibri"/>
                      <w:color w:val="000000"/>
                      <w:sz w:val="20"/>
                      <w:szCs w:val="20"/>
                    </w:rPr>
                  </w:pPr>
                </w:p>
              </w:tc>
            </w:tr>
            <w:tr w:rsidR="00D6215A" w:rsidRPr="0061057B" w14:paraId="796618A1" w14:textId="77777777" w:rsidTr="00D6215A">
              <w:tc>
                <w:tcPr>
                  <w:tcW w:w="715" w:type="dxa"/>
                  <w:vAlign w:val="center"/>
                </w:tcPr>
                <w:p w14:paraId="18B20C19" w14:textId="48846EEF" w:rsidR="00D6215A" w:rsidRPr="0061057B" w:rsidRDefault="00D6215A" w:rsidP="00D6215A">
                  <w:pPr>
                    <w:jc w:val="center"/>
                    <w:rPr>
                      <w:rFonts w:cs="Calibri"/>
                      <w:sz w:val="20"/>
                      <w:szCs w:val="20"/>
                    </w:rPr>
                  </w:pPr>
                  <w:r w:rsidRPr="0061057B">
                    <w:rPr>
                      <w:rFonts w:cs="Calibri"/>
                      <w:sz w:val="20"/>
                      <w:szCs w:val="20"/>
                    </w:rPr>
                    <w:t>11</w:t>
                  </w:r>
                </w:p>
              </w:tc>
              <w:tc>
                <w:tcPr>
                  <w:tcW w:w="5327" w:type="dxa"/>
                </w:tcPr>
                <w:p w14:paraId="0186D767" w14:textId="3D8EA2AA" w:rsidR="00D6215A" w:rsidRPr="0061057B" w:rsidRDefault="00D6215A" w:rsidP="00D6215A">
                  <w:pPr>
                    <w:rPr>
                      <w:rFonts w:cs="Calibri"/>
                      <w:color w:val="0D0D0D"/>
                      <w:sz w:val="20"/>
                      <w:szCs w:val="20"/>
                    </w:rPr>
                  </w:pPr>
                  <w:r w:rsidRPr="0061057B">
                    <w:rPr>
                      <w:rFonts w:ascii="Calibri" w:hAnsi="Calibri" w:cs="Calibri"/>
                      <w:color w:val="0D0D0D"/>
                      <w:sz w:val="20"/>
                      <w:szCs w:val="20"/>
                    </w:rPr>
                    <w:t>construction of local kitchen ( karank)  with dimention (  4*6*3m wide ,lenght,hight) using local materials wooden poles(sha,ab) , bamboo stick (cane) , grass mats (Sharghani) , bamboo sheet (haseer ) and all necessary local materials for complete construction including fabrication and installation of one door made from local materials ( bamboo).roof covering with heavy plastic sheet  to prevent rainwater penetration , complete with all labor ,tools transportation , fixing and every thing required for afully completed kitchen according  to the  Satisfaction  of the engineer .</w:t>
                  </w:r>
                </w:p>
              </w:tc>
              <w:tc>
                <w:tcPr>
                  <w:tcW w:w="629" w:type="dxa"/>
                  <w:vAlign w:val="center"/>
                </w:tcPr>
                <w:p w14:paraId="2D02465D" w14:textId="240338FD" w:rsidR="00D6215A" w:rsidRPr="0061057B" w:rsidRDefault="00D6215A" w:rsidP="00D6215A">
                  <w:pPr>
                    <w:jc w:val="center"/>
                    <w:rPr>
                      <w:rFonts w:cs="Calibri"/>
                      <w:color w:val="000000"/>
                      <w:sz w:val="20"/>
                      <w:szCs w:val="20"/>
                    </w:rPr>
                  </w:pPr>
                  <w:r w:rsidRPr="0061057B">
                    <w:rPr>
                      <w:rFonts w:ascii="Calibri" w:hAnsi="Calibri" w:cs="Calibri"/>
                      <w:color w:val="000000"/>
                      <w:sz w:val="20"/>
                      <w:szCs w:val="20"/>
                    </w:rPr>
                    <w:t>Job</w:t>
                  </w:r>
                </w:p>
              </w:tc>
              <w:tc>
                <w:tcPr>
                  <w:tcW w:w="628" w:type="dxa"/>
                  <w:vAlign w:val="center"/>
                </w:tcPr>
                <w:p w14:paraId="4B521D40" w14:textId="2AAE0499" w:rsidR="00D6215A" w:rsidRPr="0061057B" w:rsidRDefault="00D6215A" w:rsidP="00D6215A">
                  <w:pPr>
                    <w:jc w:val="center"/>
                    <w:rPr>
                      <w:rFonts w:cs="Calibri"/>
                      <w:sz w:val="20"/>
                      <w:szCs w:val="20"/>
                    </w:rPr>
                  </w:pPr>
                  <w:r w:rsidRPr="0061057B">
                    <w:rPr>
                      <w:rFonts w:ascii="Calibri" w:hAnsi="Calibri" w:cs="Calibri"/>
                      <w:color w:val="000000"/>
                      <w:sz w:val="20"/>
                      <w:szCs w:val="20"/>
                    </w:rPr>
                    <w:t>1</w:t>
                  </w:r>
                </w:p>
              </w:tc>
              <w:tc>
                <w:tcPr>
                  <w:tcW w:w="1264" w:type="dxa"/>
                  <w:vAlign w:val="center"/>
                </w:tcPr>
                <w:p w14:paraId="2838FFD3" w14:textId="77777777" w:rsidR="00D6215A" w:rsidRPr="0061057B" w:rsidRDefault="00D6215A" w:rsidP="00D6215A">
                  <w:pPr>
                    <w:jc w:val="center"/>
                    <w:rPr>
                      <w:rFonts w:cs="Calibri"/>
                      <w:color w:val="000000"/>
                      <w:sz w:val="20"/>
                      <w:szCs w:val="20"/>
                    </w:rPr>
                  </w:pPr>
                </w:p>
              </w:tc>
              <w:tc>
                <w:tcPr>
                  <w:tcW w:w="1800" w:type="dxa"/>
                  <w:vAlign w:val="center"/>
                </w:tcPr>
                <w:p w14:paraId="2DBAFC19" w14:textId="77777777" w:rsidR="00D6215A" w:rsidRPr="0061057B" w:rsidRDefault="00D6215A" w:rsidP="00D6215A">
                  <w:pPr>
                    <w:jc w:val="center"/>
                    <w:rPr>
                      <w:rFonts w:cs="Calibri"/>
                      <w:color w:val="000000"/>
                      <w:sz w:val="20"/>
                      <w:szCs w:val="20"/>
                    </w:rPr>
                  </w:pPr>
                </w:p>
              </w:tc>
            </w:tr>
            <w:tr w:rsidR="00D6215A" w:rsidRPr="0061057B" w14:paraId="59FA74A9" w14:textId="77777777" w:rsidTr="00D6215A">
              <w:tc>
                <w:tcPr>
                  <w:tcW w:w="715" w:type="dxa"/>
                  <w:vAlign w:val="center"/>
                </w:tcPr>
                <w:p w14:paraId="1D4D981A" w14:textId="737BB4B2" w:rsidR="00D6215A" w:rsidRPr="0061057B" w:rsidRDefault="00D6215A" w:rsidP="00D6215A">
                  <w:pPr>
                    <w:jc w:val="center"/>
                    <w:rPr>
                      <w:rFonts w:cs="Calibri"/>
                      <w:sz w:val="20"/>
                      <w:szCs w:val="20"/>
                    </w:rPr>
                  </w:pPr>
                  <w:r w:rsidRPr="0061057B">
                    <w:rPr>
                      <w:rFonts w:cs="Calibri"/>
                      <w:sz w:val="20"/>
                      <w:szCs w:val="20"/>
                    </w:rPr>
                    <w:t>12</w:t>
                  </w:r>
                </w:p>
              </w:tc>
              <w:tc>
                <w:tcPr>
                  <w:tcW w:w="5327" w:type="dxa"/>
                  <w:vAlign w:val="center"/>
                </w:tcPr>
                <w:p w14:paraId="44D0E334" w14:textId="5711ABB0" w:rsidR="00D6215A" w:rsidRPr="0061057B" w:rsidRDefault="00D6215A" w:rsidP="00D6215A">
                  <w:pPr>
                    <w:rPr>
                      <w:rFonts w:cs="Calibri"/>
                      <w:color w:val="0D0D0D"/>
                      <w:sz w:val="20"/>
                      <w:szCs w:val="20"/>
                    </w:rPr>
                  </w:pPr>
                  <w:r w:rsidRPr="0061057B">
                    <w:rPr>
                      <w:rFonts w:ascii="Calibri" w:hAnsi="Calibri" w:cs="Calibri"/>
                      <w:sz w:val="20"/>
                      <w:szCs w:val="20"/>
                    </w:rPr>
                    <w:t xml:space="preserve">Provide and construct the Project sign-board ,fabricated from 4" circular steel pipe as stands height 1.5, casted by concrete with required depth (50cm) , well welded with heavy sheets 1mm thickness, 150cm*100cm for width and height respectively. All the components  should be painted (one face anti-rust paint + two faces steel paints). All the Project </w:t>
                  </w:r>
                  <w:r w:rsidR="00F62F45" w:rsidRPr="0061057B">
                    <w:rPr>
                      <w:rFonts w:ascii="Calibri" w:hAnsi="Calibri" w:cs="Calibri"/>
                      <w:sz w:val="20"/>
                      <w:szCs w:val="20"/>
                    </w:rPr>
                    <w:t>information</w:t>
                  </w:r>
                  <w:r w:rsidRPr="0061057B">
                    <w:rPr>
                      <w:rFonts w:ascii="Calibri" w:hAnsi="Calibri" w:cs="Calibri"/>
                      <w:sz w:val="20"/>
                      <w:szCs w:val="20"/>
                    </w:rPr>
                    <w:t xml:space="preserve"> should be written on the sign-board based on the supervisor's instructions.</w:t>
                  </w:r>
                </w:p>
              </w:tc>
              <w:tc>
                <w:tcPr>
                  <w:tcW w:w="629" w:type="dxa"/>
                  <w:vAlign w:val="center"/>
                </w:tcPr>
                <w:p w14:paraId="1CA91FDA" w14:textId="78F7B584" w:rsidR="00D6215A" w:rsidRPr="0061057B" w:rsidRDefault="00D6215A" w:rsidP="00D6215A">
                  <w:pPr>
                    <w:jc w:val="center"/>
                    <w:rPr>
                      <w:rFonts w:cs="Calibri"/>
                      <w:color w:val="000000"/>
                      <w:sz w:val="20"/>
                      <w:szCs w:val="20"/>
                    </w:rPr>
                  </w:pPr>
                  <w:r w:rsidRPr="0061057B">
                    <w:rPr>
                      <w:rFonts w:ascii="Calibri" w:hAnsi="Calibri" w:cs="Calibri"/>
                      <w:color w:val="000000"/>
                      <w:sz w:val="20"/>
                      <w:szCs w:val="20"/>
                    </w:rPr>
                    <w:t>L S</w:t>
                  </w:r>
                </w:p>
              </w:tc>
              <w:tc>
                <w:tcPr>
                  <w:tcW w:w="628" w:type="dxa"/>
                  <w:vAlign w:val="center"/>
                </w:tcPr>
                <w:p w14:paraId="1F37BF7F" w14:textId="51FB92F8" w:rsidR="00D6215A" w:rsidRPr="0061057B" w:rsidRDefault="00D6215A" w:rsidP="00D6215A">
                  <w:pPr>
                    <w:jc w:val="center"/>
                    <w:rPr>
                      <w:rFonts w:cs="Calibri"/>
                      <w:sz w:val="20"/>
                      <w:szCs w:val="20"/>
                    </w:rPr>
                  </w:pPr>
                  <w:r w:rsidRPr="0061057B">
                    <w:rPr>
                      <w:rFonts w:ascii="Calibri" w:hAnsi="Calibri" w:cs="Calibri"/>
                      <w:sz w:val="20"/>
                      <w:szCs w:val="20"/>
                    </w:rPr>
                    <w:t>1</w:t>
                  </w:r>
                </w:p>
              </w:tc>
              <w:tc>
                <w:tcPr>
                  <w:tcW w:w="1264" w:type="dxa"/>
                  <w:vAlign w:val="center"/>
                </w:tcPr>
                <w:p w14:paraId="38BA21AF" w14:textId="77777777" w:rsidR="00D6215A" w:rsidRPr="0061057B" w:rsidRDefault="00D6215A" w:rsidP="00D6215A">
                  <w:pPr>
                    <w:jc w:val="center"/>
                    <w:rPr>
                      <w:rFonts w:cs="Calibri"/>
                      <w:color w:val="000000"/>
                      <w:sz w:val="20"/>
                      <w:szCs w:val="20"/>
                    </w:rPr>
                  </w:pPr>
                </w:p>
              </w:tc>
              <w:tc>
                <w:tcPr>
                  <w:tcW w:w="1800" w:type="dxa"/>
                  <w:vAlign w:val="center"/>
                </w:tcPr>
                <w:p w14:paraId="57AB1967" w14:textId="77777777" w:rsidR="00D6215A" w:rsidRPr="0061057B" w:rsidRDefault="00D6215A" w:rsidP="00D6215A">
                  <w:pPr>
                    <w:jc w:val="center"/>
                    <w:rPr>
                      <w:rFonts w:cs="Calibri"/>
                      <w:color w:val="000000"/>
                      <w:sz w:val="20"/>
                      <w:szCs w:val="20"/>
                    </w:rPr>
                  </w:pPr>
                </w:p>
              </w:tc>
            </w:tr>
            <w:tr w:rsidR="00F62F45" w:rsidRPr="0061057B" w14:paraId="3D263432" w14:textId="77777777" w:rsidTr="00542F90">
              <w:tc>
                <w:tcPr>
                  <w:tcW w:w="10363" w:type="dxa"/>
                  <w:gridSpan w:val="6"/>
                  <w:vAlign w:val="center"/>
                </w:tcPr>
                <w:p w14:paraId="75F117AD" w14:textId="3626831A" w:rsidR="0061057B" w:rsidRPr="0061057B" w:rsidRDefault="00F62F45" w:rsidP="0061057B">
                  <w:pPr>
                    <w:rPr>
                      <w:rFonts w:cs="Calibri"/>
                      <w:b/>
                      <w:bCs/>
                      <w:color w:val="000000"/>
                      <w:sz w:val="20"/>
                      <w:szCs w:val="20"/>
                    </w:rPr>
                  </w:pPr>
                  <w:r w:rsidRPr="0061057B">
                    <w:rPr>
                      <w:rFonts w:cs="Calibri"/>
                      <w:b/>
                      <w:bCs/>
                      <w:color w:val="000000"/>
                      <w:sz w:val="20"/>
                      <w:szCs w:val="20"/>
                    </w:rPr>
                    <w:t>Latrine</w:t>
                  </w:r>
                  <w:r w:rsidR="009557B4">
                    <w:rPr>
                      <w:rFonts w:cs="Calibri"/>
                      <w:b/>
                      <w:bCs/>
                      <w:color w:val="000000"/>
                      <w:sz w:val="20"/>
                      <w:szCs w:val="20"/>
                    </w:rPr>
                    <w:t xml:space="preserve"> </w:t>
                  </w:r>
                  <w:r w:rsidRPr="0061057B">
                    <w:rPr>
                      <w:rFonts w:cs="Calibri"/>
                      <w:b/>
                      <w:bCs/>
                      <w:color w:val="000000"/>
                      <w:sz w:val="20"/>
                      <w:szCs w:val="20"/>
                    </w:rPr>
                    <w:t>Sheria:</w:t>
                  </w:r>
                </w:p>
              </w:tc>
            </w:tr>
            <w:tr w:rsidR="00F62F45" w:rsidRPr="0061057B" w14:paraId="3593B54A" w14:textId="77777777" w:rsidTr="00DF09DA">
              <w:tc>
                <w:tcPr>
                  <w:tcW w:w="715" w:type="dxa"/>
                  <w:vAlign w:val="center"/>
                </w:tcPr>
                <w:p w14:paraId="1B0A4779" w14:textId="26C5362D" w:rsidR="00F62F45" w:rsidRPr="0061057B" w:rsidRDefault="00F62F45" w:rsidP="00F62F45">
                  <w:pPr>
                    <w:jc w:val="center"/>
                    <w:rPr>
                      <w:rFonts w:cs="Calibri"/>
                      <w:sz w:val="20"/>
                      <w:szCs w:val="20"/>
                    </w:rPr>
                  </w:pPr>
                  <w:r w:rsidRPr="0061057B">
                    <w:rPr>
                      <w:rFonts w:cs="Calibri"/>
                      <w:sz w:val="20"/>
                      <w:szCs w:val="20"/>
                    </w:rPr>
                    <w:t>13</w:t>
                  </w:r>
                </w:p>
              </w:tc>
              <w:tc>
                <w:tcPr>
                  <w:tcW w:w="5327" w:type="dxa"/>
                  <w:vAlign w:val="bottom"/>
                </w:tcPr>
                <w:p w14:paraId="7464AE97" w14:textId="52B15175" w:rsidR="00F62F45" w:rsidRPr="0061057B" w:rsidRDefault="00F62F45" w:rsidP="00F62F45">
                  <w:pPr>
                    <w:rPr>
                      <w:rFonts w:cs="Calibri"/>
                      <w:color w:val="0D0D0D"/>
                      <w:sz w:val="20"/>
                      <w:szCs w:val="20"/>
                    </w:rPr>
                  </w:pPr>
                  <w:r w:rsidRPr="0061057B">
                    <w:rPr>
                      <w:rFonts w:ascii="Calibri" w:hAnsi="Calibri" w:cs="Calibri"/>
                      <w:color w:val="000000"/>
                      <w:sz w:val="20"/>
                      <w:szCs w:val="20"/>
                    </w:rPr>
                    <w:t>Provide and install 3 doors( 0.6*1.8m )manufactured of Heavy 3*6 cm  pipes and heavy metallic sheet 0.8 mm  including all necessary welding work  and it's accessories (handle, lock, fiberglass,...) as well as  the required paints (one face anti-rust paint + two faces oily paints),as per the details and drawings .</w:t>
                  </w:r>
                </w:p>
              </w:tc>
              <w:tc>
                <w:tcPr>
                  <w:tcW w:w="629" w:type="dxa"/>
                  <w:vAlign w:val="center"/>
                </w:tcPr>
                <w:p w14:paraId="558ADB8D" w14:textId="0E360AA8" w:rsidR="00F62F45" w:rsidRPr="0061057B" w:rsidRDefault="00F62F45" w:rsidP="00F62F45">
                  <w:pPr>
                    <w:jc w:val="center"/>
                    <w:rPr>
                      <w:rFonts w:cs="Calibri"/>
                      <w:color w:val="000000"/>
                      <w:sz w:val="20"/>
                      <w:szCs w:val="20"/>
                    </w:rPr>
                  </w:pPr>
                  <w:r w:rsidRPr="0061057B">
                    <w:rPr>
                      <w:rFonts w:ascii="Calibri" w:hAnsi="Calibri" w:cs="Calibri"/>
                      <w:b/>
                      <w:bCs/>
                      <w:color w:val="000000"/>
                      <w:sz w:val="20"/>
                      <w:szCs w:val="20"/>
                    </w:rPr>
                    <w:t>NO</w:t>
                  </w:r>
                </w:p>
              </w:tc>
              <w:tc>
                <w:tcPr>
                  <w:tcW w:w="628" w:type="dxa"/>
                  <w:vAlign w:val="center"/>
                </w:tcPr>
                <w:p w14:paraId="4B15A470" w14:textId="4A437ADD" w:rsidR="00F62F45" w:rsidRPr="0061057B" w:rsidRDefault="00F62F45" w:rsidP="00F62F45">
                  <w:pPr>
                    <w:jc w:val="center"/>
                    <w:rPr>
                      <w:rFonts w:cs="Calibri"/>
                      <w:sz w:val="20"/>
                      <w:szCs w:val="20"/>
                    </w:rPr>
                  </w:pPr>
                  <w:r w:rsidRPr="0061057B">
                    <w:rPr>
                      <w:rFonts w:ascii="Calibri" w:hAnsi="Calibri" w:cs="Calibri"/>
                      <w:b/>
                      <w:bCs/>
                      <w:color w:val="000000"/>
                      <w:sz w:val="20"/>
                      <w:szCs w:val="20"/>
                    </w:rPr>
                    <w:t>3</w:t>
                  </w:r>
                </w:p>
              </w:tc>
              <w:tc>
                <w:tcPr>
                  <w:tcW w:w="1264" w:type="dxa"/>
                  <w:vAlign w:val="center"/>
                </w:tcPr>
                <w:p w14:paraId="18522BF7" w14:textId="77777777" w:rsidR="00F62F45" w:rsidRPr="0061057B" w:rsidRDefault="00F62F45" w:rsidP="00F62F45">
                  <w:pPr>
                    <w:jc w:val="center"/>
                    <w:rPr>
                      <w:rFonts w:cs="Calibri"/>
                      <w:color w:val="000000"/>
                      <w:sz w:val="20"/>
                      <w:szCs w:val="20"/>
                    </w:rPr>
                  </w:pPr>
                </w:p>
              </w:tc>
              <w:tc>
                <w:tcPr>
                  <w:tcW w:w="1800" w:type="dxa"/>
                  <w:vAlign w:val="center"/>
                </w:tcPr>
                <w:p w14:paraId="236D5CF4" w14:textId="77777777" w:rsidR="00F62F45" w:rsidRPr="0061057B" w:rsidRDefault="00F62F45" w:rsidP="00F62F45">
                  <w:pPr>
                    <w:jc w:val="center"/>
                    <w:rPr>
                      <w:rFonts w:cs="Calibri"/>
                      <w:color w:val="000000"/>
                      <w:sz w:val="20"/>
                      <w:szCs w:val="20"/>
                    </w:rPr>
                  </w:pPr>
                </w:p>
              </w:tc>
            </w:tr>
            <w:tr w:rsidR="00F62F45" w:rsidRPr="0061057B" w14:paraId="3D837B3A" w14:textId="77777777" w:rsidTr="0086025A">
              <w:tc>
                <w:tcPr>
                  <w:tcW w:w="715" w:type="dxa"/>
                  <w:vAlign w:val="center"/>
                </w:tcPr>
                <w:p w14:paraId="2F722184" w14:textId="295010F6" w:rsidR="00F62F45" w:rsidRPr="0061057B" w:rsidRDefault="00F62F45" w:rsidP="00F62F45">
                  <w:pPr>
                    <w:jc w:val="center"/>
                    <w:rPr>
                      <w:rFonts w:cs="Calibri"/>
                      <w:sz w:val="20"/>
                      <w:szCs w:val="20"/>
                    </w:rPr>
                  </w:pPr>
                  <w:r w:rsidRPr="0061057B">
                    <w:rPr>
                      <w:rFonts w:cs="Calibri"/>
                      <w:sz w:val="20"/>
                      <w:szCs w:val="20"/>
                    </w:rPr>
                    <w:t>14</w:t>
                  </w:r>
                </w:p>
              </w:tc>
              <w:tc>
                <w:tcPr>
                  <w:tcW w:w="5327" w:type="dxa"/>
                  <w:vAlign w:val="bottom"/>
                </w:tcPr>
                <w:p w14:paraId="487C8E75" w14:textId="5EBD6E4A" w:rsidR="00F62F45" w:rsidRPr="0061057B" w:rsidRDefault="00F62F45" w:rsidP="00F62F45">
                  <w:pPr>
                    <w:rPr>
                      <w:rFonts w:cs="Calibri"/>
                      <w:color w:val="0D0D0D"/>
                      <w:sz w:val="20"/>
                      <w:szCs w:val="20"/>
                    </w:rPr>
                  </w:pPr>
                  <w:r w:rsidRPr="0061057B">
                    <w:rPr>
                      <w:rFonts w:ascii="Calibri" w:hAnsi="Calibri" w:cs="Calibri"/>
                      <w:color w:val="000000"/>
                      <w:sz w:val="20"/>
                      <w:szCs w:val="20"/>
                    </w:rPr>
                    <w:t>renovation of some cracks at the wall of latrine  use cement mortar Mix(1:4)  according  to the  Satisfaction  of the engineer .</w:t>
                  </w:r>
                </w:p>
              </w:tc>
              <w:tc>
                <w:tcPr>
                  <w:tcW w:w="629" w:type="dxa"/>
                  <w:vAlign w:val="center"/>
                </w:tcPr>
                <w:p w14:paraId="6D71FF9C" w14:textId="243CF57D" w:rsidR="00F62F45" w:rsidRPr="0061057B" w:rsidRDefault="00F62F45" w:rsidP="00F62F45">
                  <w:pPr>
                    <w:jc w:val="center"/>
                    <w:rPr>
                      <w:rFonts w:cs="Calibri"/>
                      <w:color w:val="000000"/>
                      <w:sz w:val="20"/>
                      <w:szCs w:val="20"/>
                    </w:rPr>
                  </w:pPr>
                  <w:r w:rsidRPr="0061057B">
                    <w:rPr>
                      <w:rFonts w:ascii="Calibri" w:hAnsi="Calibri" w:cs="Calibri"/>
                      <w:b/>
                      <w:bCs/>
                      <w:color w:val="000000"/>
                      <w:sz w:val="20"/>
                      <w:szCs w:val="20"/>
                    </w:rPr>
                    <w:t>M²</w:t>
                  </w:r>
                </w:p>
              </w:tc>
              <w:tc>
                <w:tcPr>
                  <w:tcW w:w="628" w:type="dxa"/>
                  <w:vAlign w:val="center"/>
                </w:tcPr>
                <w:p w14:paraId="4967ED19" w14:textId="51A27667" w:rsidR="00F62F45" w:rsidRPr="0061057B" w:rsidRDefault="00F62F45" w:rsidP="00F62F45">
                  <w:pPr>
                    <w:jc w:val="center"/>
                    <w:rPr>
                      <w:rFonts w:cs="Calibri"/>
                      <w:sz w:val="20"/>
                      <w:szCs w:val="20"/>
                    </w:rPr>
                  </w:pPr>
                  <w:r w:rsidRPr="0061057B">
                    <w:rPr>
                      <w:rFonts w:ascii="Calibri" w:hAnsi="Calibri" w:cs="Calibri"/>
                      <w:b/>
                      <w:bCs/>
                      <w:color w:val="000000"/>
                      <w:sz w:val="20"/>
                      <w:szCs w:val="20"/>
                    </w:rPr>
                    <w:t>1</w:t>
                  </w:r>
                </w:p>
              </w:tc>
              <w:tc>
                <w:tcPr>
                  <w:tcW w:w="1264" w:type="dxa"/>
                  <w:vAlign w:val="center"/>
                </w:tcPr>
                <w:p w14:paraId="32FFA170" w14:textId="77777777" w:rsidR="00F62F45" w:rsidRPr="0061057B" w:rsidRDefault="00F62F45" w:rsidP="00F62F45">
                  <w:pPr>
                    <w:jc w:val="center"/>
                    <w:rPr>
                      <w:rFonts w:cs="Calibri"/>
                      <w:color w:val="000000"/>
                      <w:sz w:val="20"/>
                      <w:szCs w:val="20"/>
                    </w:rPr>
                  </w:pPr>
                </w:p>
              </w:tc>
              <w:tc>
                <w:tcPr>
                  <w:tcW w:w="1800" w:type="dxa"/>
                  <w:vAlign w:val="center"/>
                </w:tcPr>
                <w:p w14:paraId="13E118DC" w14:textId="77777777" w:rsidR="00F62F45" w:rsidRPr="0061057B" w:rsidRDefault="00F62F45" w:rsidP="00F62F45">
                  <w:pPr>
                    <w:jc w:val="center"/>
                    <w:rPr>
                      <w:rFonts w:cs="Calibri"/>
                      <w:color w:val="000000"/>
                      <w:sz w:val="20"/>
                      <w:szCs w:val="20"/>
                    </w:rPr>
                  </w:pPr>
                </w:p>
              </w:tc>
            </w:tr>
            <w:tr w:rsidR="00F62F45" w:rsidRPr="0061057B" w14:paraId="7E9C0CA1" w14:textId="77777777" w:rsidTr="000E27D3">
              <w:tc>
                <w:tcPr>
                  <w:tcW w:w="715" w:type="dxa"/>
                  <w:vAlign w:val="center"/>
                </w:tcPr>
                <w:p w14:paraId="11E4FC70" w14:textId="5773DF83" w:rsidR="00F62F45" w:rsidRPr="0061057B" w:rsidRDefault="00F62F45" w:rsidP="00F62F45">
                  <w:pPr>
                    <w:jc w:val="center"/>
                    <w:rPr>
                      <w:rFonts w:cs="Calibri"/>
                      <w:sz w:val="20"/>
                      <w:szCs w:val="20"/>
                    </w:rPr>
                  </w:pPr>
                  <w:r w:rsidRPr="0061057B">
                    <w:rPr>
                      <w:rFonts w:cs="Calibri"/>
                      <w:sz w:val="20"/>
                      <w:szCs w:val="20"/>
                    </w:rPr>
                    <w:t>15</w:t>
                  </w:r>
                </w:p>
              </w:tc>
              <w:tc>
                <w:tcPr>
                  <w:tcW w:w="5327" w:type="dxa"/>
                  <w:vAlign w:val="bottom"/>
                </w:tcPr>
                <w:p w14:paraId="18B51461" w14:textId="33CD2730" w:rsidR="00F62F45" w:rsidRPr="0061057B" w:rsidRDefault="00F62F45" w:rsidP="00F62F45">
                  <w:pPr>
                    <w:rPr>
                      <w:rFonts w:cs="Calibri"/>
                      <w:color w:val="0D0D0D"/>
                      <w:sz w:val="20"/>
                      <w:szCs w:val="20"/>
                    </w:rPr>
                  </w:pPr>
                  <w:r w:rsidRPr="0061057B">
                    <w:rPr>
                      <w:rFonts w:ascii="Calibri" w:hAnsi="Calibri" w:cs="Calibri"/>
                      <w:color w:val="000000"/>
                      <w:sz w:val="20"/>
                      <w:szCs w:val="20"/>
                    </w:rPr>
                    <w:t>provide and install local ceramic seats</w:t>
                  </w:r>
                </w:p>
              </w:tc>
              <w:tc>
                <w:tcPr>
                  <w:tcW w:w="629" w:type="dxa"/>
                  <w:vAlign w:val="center"/>
                </w:tcPr>
                <w:p w14:paraId="75DB8FD9" w14:textId="3845C922" w:rsidR="00F62F45" w:rsidRPr="0061057B" w:rsidRDefault="00F62F45" w:rsidP="00F62F45">
                  <w:pPr>
                    <w:jc w:val="center"/>
                    <w:rPr>
                      <w:rFonts w:cs="Calibri"/>
                      <w:color w:val="000000"/>
                      <w:sz w:val="20"/>
                      <w:szCs w:val="20"/>
                    </w:rPr>
                  </w:pPr>
                  <w:r w:rsidRPr="0061057B">
                    <w:rPr>
                      <w:rFonts w:ascii="Calibri" w:hAnsi="Calibri" w:cs="Calibri"/>
                      <w:b/>
                      <w:bCs/>
                      <w:color w:val="000000"/>
                      <w:sz w:val="20"/>
                      <w:szCs w:val="20"/>
                    </w:rPr>
                    <w:t>NO</w:t>
                  </w:r>
                </w:p>
              </w:tc>
              <w:tc>
                <w:tcPr>
                  <w:tcW w:w="628" w:type="dxa"/>
                  <w:vAlign w:val="center"/>
                </w:tcPr>
                <w:p w14:paraId="032A6408" w14:textId="6841F34B" w:rsidR="00F62F45" w:rsidRPr="0061057B" w:rsidRDefault="00F62F45" w:rsidP="00F62F45">
                  <w:pPr>
                    <w:jc w:val="center"/>
                    <w:rPr>
                      <w:rFonts w:cs="Calibri"/>
                      <w:sz w:val="20"/>
                      <w:szCs w:val="20"/>
                    </w:rPr>
                  </w:pPr>
                  <w:r w:rsidRPr="0061057B">
                    <w:rPr>
                      <w:rFonts w:ascii="Calibri" w:hAnsi="Calibri" w:cs="Calibri"/>
                      <w:b/>
                      <w:bCs/>
                      <w:color w:val="000000"/>
                      <w:sz w:val="20"/>
                      <w:szCs w:val="20"/>
                    </w:rPr>
                    <w:t>3</w:t>
                  </w:r>
                </w:p>
              </w:tc>
              <w:tc>
                <w:tcPr>
                  <w:tcW w:w="1264" w:type="dxa"/>
                  <w:vAlign w:val="center"/>
                </w:tcPr>
                <w:p w14:paraId="0C4C457A" w14:textId="77777777" w:rsidR="00F62F45" w:rsidRPr="0061057B" w:rsidRDefault="00F62F45" w:rsidP="00F62F45">
                  <w:pPr>
                    <w:jc w:val="center"/>
                    <w:rPr>
                      <w:rFonts w:cs="Calibri"/>
                      <w:color w:val="000000"/>
                      <w:sz w:val="20"/>
                      <w:szCs w:val="20"/>
                    </w:rPr>
                  </w:pPr>
                </w:p>
              </w:tc>
              <w:tc>
                <w:tcPr>
                  <w:tcW w:w="1800" w:type="dxa"/>
                  <w:vAlign w:val="center"/>
                </w:tcPr>
                <w:p w14:paraId="65120022" w14:textId="77777777" w:rsidR="00F62F45" w:rsidRPr="0061057B" w:rsidRDefault="00F62F45" w:rsidP="00F62F45">
                  <w:pPr>
                    <w:jc w:val="center"/>
                    <w:rPr>
                      <w:rFonts w:cs="Calibri"/>
                      <w:color w:val="000000"/>
                      <w:sz w:val="20"/>
                      <w:szCs w:val="20"/>
                    </w:rPr>
                  </w:pPr>
                </w:p>
              </w:tc>
            </w:tr>
            <w:tr w:rsidR="00F62F45" w:rsidRPr="0061057B" w14:paraId="5C0394B8" w14:textId="77777777" w:rsidTr="00DC193B">
              <w:tc>
                <w:tcPr>
                  <w:tcW w:w="715" w:type="dxa"/>
                  <w:vAlign w:val="center"/>
                </w:tcPr>
                <w:p w14:paraId="01BAD06F" w14:textId="497CEAC4" w:rsidR="00F62F45" w:rsidRPr="0061057B" w:rsidRDefault="00F62F45" w:rsidP="00F62F45">
                  <w:pPr>
                    <w:jc w:val="center"/>
                    <w:rPr>
                      <w:rFonts w:cs="Calibri"/>
                      <w:sz w:val="20"/>
                      <w:szCs w:val="20"/>
                    </w:rPr>
                  </w:pPr>
                  <w:r w:rsidRPr="0061057B">
                    <w:rPr>
                      <w:rFonts w:cs="Calibri"/>
                      <w:sz w:val="20"/>
                      <w:szCs w:val="20"/>
                    </w:rPr>
                    <w:t>16</w:t>
                  </w:r>
                </w:p>
              </w:tc>
              <w:tc>
                <w:tcPr>
                  <w:tcW w:w="5327" w:type="dxa"/>
                  <w:vAlign w:val="center"/>
                </w:tcPr>
                <w:p w14:paraId="76DAF4A2" w14:textId="5CB5096E" w:rsidR="00F62F45" w:rsidRPr="0061057B" w:rsidRDefault="00F62F45" w:rsidP="00F62F45">
                  <w:pPr>
                    <w:rPr>
                      <w:rFonts w:cs="Calibri"/>
                      <w:color w:val="0D0D0D"/>
                      <w:sz w:val="20"/>
                      <w:szCs w:val="20"/>
                    </w:rPr>
                  </w:pPr>
                  <w:r w:rsidRPr="0061057B">
                    <w:rPr>
                      <w:rFonts w:ascii="Calibri" w:hAnsi="Calibri" w:cs="Calibri"/>
                      <w:color w:val="000000"/>
                      <w:sz w:val="20"/>
                      <w:szCs w:val="20"/>
                    </w:rPr>
                    <w:t xml:space="preserve">provide and construct ramp  ( steps  , slop  for people with disability) for latrine entrance (4*1m)  use red bricks, cement mortar mix(1:6)  and plain concreate  including all the finishing according to the engineer instructions </w:t>
                  </w:r>
                </w:p>
              </w:tc>
              <w:tc>
                <w:tcPr>
                  <w:tcW w:w="629" w:type="dxa"/>
                  <w:vAlign w:val="center"/>
                </w:tcPr>
                <w:p w14:paraId="48E7E18A" w14:textId="54E8B34D" w:rsidR="00F62F45" w:rsidRPr="0061057B" w:rsidRDefault="00F62F45" w:rsidP="00F62F45">
                  <w:pPr>
                    <w:jc w:val="center"/>
                    <w:rPr>
                      <w:rFonts w:cs="Calibri"/>
                      <w:color w:val="000000"/>
                      <w:sz w:val="20"/>
                      <w:szCs w:val="20"/>
                    </w:rPr>
                  </w:pPr>
                  <w:r w:rsidRPr="0061057B">
                    <w:rPr>
                      <w:rFonts w:ascii="Calibri" w:hAnsi="Calibri" w:cs="Calibri"/>
                      <w:b/>
                      <w:bCs/>
                      <w:color w:val="000000"/>
                      <w:sz w:val="20"/>
                      <w:szCs w:val="20"/>
                    </w:rPr>
                    <w:t>job</w:t>
                  </w:r>
                </w:p>
              </w:tc>
              <w:tc>
                <w:tcPr>
                  <w:tcW w:w="628" w:type="dxa"/>
                  <w:vAlign w:val="center"/>
                </w:tcPr>
                <w:p w14:paraId="02C45144" w14:textId="7E3384CF" w:rsidR="00F62F45" w:rsidRPr="0061057B" w:rsidRDefault="00F62F45" w:rsidP="00F62F45">
                  <w:pPr>
                    <w:jc w:val="center"/>
                    <w:rPr>
                      <w:rFonts w:cs="Calibri"/>
                      <w:sz w:val="20"/>
                      <w:szCs w:val="20"/>
                    </w:rPr>
                  </w:pPr>
                  <w:r w:rsidRPr="0061057B">
                    <w:rPr>
                      <w:rFonts w:ascii="Calibri" w:hAnsi="Calibri" w:cs="Calibri"/>
                      <w:b/>
                      <w:bCs/>
                      <w:color w:val="000000"/>
                      <w:sz w:val="20"/>
                      <w:szCs w:val="20"/>
                    </w:rPr>
                    <w:t>1</w:t>
                  </w:r>
                </w:p>
              </w:tc>
              <w:tc>
                <w:tcPr>
                  <w:tcW w:w="1264" w:type="dxa"/>
                  <w:vAlign w:val="center"/>
                </w:tcPr>
                <w:p w14:paraId="406E40EB" w14:textId="77777777" w:rsidR="00F62F45" w:rsidRPr="0061057B" w:rsidRDefault="00F62F45" w:rsidP="00F62F45">
                  <w:pPr>
                    <w:jc w:val="center"/>
                    <w:rPr>
                      <w:rFonts w:cs="Calibri"/>
                      <w:color w:val="000000"/>
                      <w:sz w:val="20"/>
                      <w:szCs w:val="20"/>
                    </w:rPr>
                  </w:pPr>
                </w:p>
              </w:tc>
              <w:tc>
                <w:tcPr>
                  <w:tcW w:w="1800" w:type="dxa"/>
                  <w:vAlign w:val="center"/>
                </w:tcPr>
                <w:p w14:paraId="60BD5F72" w14:textId="77777777" w:rsidR="00F62F45" w:rsidRPr="0061057B" w:rsidRDefault="00F62F45" w:rsidP="00F62F45">
                  <w:pPr>
                    <w:jc w:val="center"/>
                    <w:rPr>
                      <w:rFonts w:cs="Calibri"/>
                      <w:color w:val="000000"/>
                      <w:sz w:val="20"/>
                      <w:szCs w:val="20"/>
                    </w:rPr>
                  </w:pPr>
                </w:p>
              </w:tc>
            </w:tr>
            <w:tr w:rsidR="00F62F45" w:rsidRPr="0061057B" w14:paraId="59B447C6" w14:textId="77777777" w:rsidTr="00CA499F">
              <w:tc>
                <w:tcPr>
                  <w:tcW w:w="715" w:type="dxa"/>
                  <w:vAlign w:val="center"/>
                </w:tcPr>
                <w:p w14:paraId="2DE1FAFC" w14:textId="3DF91A75" w:rsidR="00F62F45" w:rsidRPr="0061057B" w:rsidRDefault="00F62F45" w:rsidP="00F62F45">
                  <w:pPr>
                    <w:jc w:val="center"/>
                    <w:rPr>
                      <w:rFonts w:cs="Calibri"/>
                      <w:sz w:val="20"/>
                      <w:szCs w:val="20"/>
                    </w:rPr>
                  </w:pPr>
                  <w:r w:rsidRPr="0061057B">
                    <w:rPr>
                      <w:rFonts w:cs="Calibri"/>
                      <w:sz w:val="20"/>
                      <w:szCs w:val="20"/>
                    </w:rPr>
                    <w:t>17</w:t>
                  </w:r>
                </w:p>
              </w:tc>
              <w:tc>
                <w:tcPr>
                  <w:tcW w:w="5327" w:type="dxa"/>
                  <w:vAlign w:val="center"/>
                </w:tcPr>
                <w:p w14:paraId="5825CB81" w14:textId="77777777" w:rsidR="00F62F45" w:rsidRPr="0061057B" w:rsidRDefault="00F62F45" w:rsidP="00F62F45">
                  <w:pPr>
                    <w:rPr>
                      <w:rFonts w:ascii="Calibri" w:hAnsi="Calibri" w:cs="Calibri"/>
                      <w:sz w:val="20"/>
                      <w:szCs w:val="20"/>
                    </w:rPr>
                  </w:pPr>
                  <w:r w:rsidRPr="0061057B">
                    <w:rPr>
                      <w:rFonts w:ascii="Calibri" w:hAnsi="Calibri" w:cs="Calibri"/>
                      <w:sz w:val="20"/>
                      <w:szCs w:val="20"/>
                    </w:rPr>
                    <w:t xml:space="preserve">Internal and external finishing painting  for the walls (three faces use Bombastic)) </w:t>
                  </w:r>
                </w:p>
                <w:p w14:paraId="51666C17" w14:textId="3CBCF57C" w:rsidR="0061057B" w:rsidRPr="0061057B" w:rsidRDefault="0061057B" w:rsidP="00F62F45">
                  <w:pPr>
                    <w:rPr>
                      <w:rFonts w:cs="Calibri"/>
                      <w:color w:val="0D0D0D"/>
                      <w:sz w:val="20"/>
                      <w:szCs w:val="20"/>
                    </w:rPr>
                  </w:pPr>
                </w:p>
              </w:tc>
              <w:tc>
                <w:tcPr>
                  <w:tcW w:w="629" w:type="dxa"/>
                  <w:vAlign w:val="center"/>
                </w:tcPr>
                <w:p w14:paraId="614D8053" w14:textId="7614CD53" w:rsidR="00F62F45" w:rsidRPr="0061057B" w:rsidRDefault="00F62F45" w:rsidP="00F62F45">
                  <w:pPr>
                    <w:jc w:val="center"/>
                    <w:rPr>
                      <w:rFonts w:cs="Calibri"/>
                      <w:color w:val="000000"/>
                      <w:sz w:val="20"/>
                      <w:szCs w:val="20"/>
                    </w:rPr>
                  </w:pPr>
                  <w:r w:rsidRPr="0061057B">
                    <w:rPr>
                      <w:rFonts w:ascii="Calibri" w:hAnsi="Calibri" w:cs="Calibri"/>
                      <w:b/>
                      <w:bCs/>
                      <w:color w:val="000000"/>
                      <w:sz w:val="20"/>
                      <w:szCs w:val="20"/>
                    </w:rPr>
                    <w:t>M²</w:t>
                  </w:r>
                </w:p>
              </w:tc>
              <w:tc>
                <w:tcPr>
                  <w:tcW w:w="628" w:type="dxa"/>
                  <w:vAlign w:val="center"/>
                </w:tcPr>
                <w:p w14:paraId="7540E56A" w14:textId="1715DAAC" w:rsidR="00F62F45" w:rsidRPr="0061057B" w:rsidRDefault="00F62F45" w:rsidP="00F62F45">
                  <w:pPr>
                    <w:jc w:val="center"/>
                    <w:rPr>
                      <w:rFonts w:cs="Calibri"/>
                      <w:sz w:val="20"/>
                      <w:szCs w:val="20"/>
                    </w:rPr>
                  </w:pPr>
                  <w:r w:rsidRPr="0061057B">
                    <w:rPr>
                      <w:rFonts w:ascii="Calibri" w:hAnsi="Calibri" w:cs="Calibri"/>
                      <w:b/>
                      <w:bCs/>
                      <w:color w:val="000000"/>
                      <w:sz w:val="20"/>
                      <w:szCs w:val="20"/>
                    </w:rPr>
                    <w:t>72</w:t>
                  </w:r>
                </w:p>
              </w:tc>
              <w:tc>
                <w:tcPr>
                  <w:tcW w:w="1264" w:type="dxa"/>
                  <w:vAlign w:val="center"/>
                </w:tcPr>
                <w:p w14:paraId="55ADF79C" w14:textId="77777777" w:rsidR="00F62F45" w:rsidRPr="0061057B" w:rsidRDefault="00F62F45" w:rsidP="00F62F45">
                  <w:pPr>
                    <w:jc w:val="center"/>
                    <w:rPr>
                      <w:rFonts w:cs="Calibri"/>
                      <w:color w:val="000000"/>
                      <w:sz w:val="20"/>
                      <w:szCs w:val="20"/>
                    </w:rPr>
                  </w:pPr>
                </w:p>
              </w:tc>
              <w:tc>
                <w:tcPr>
                  <w:tcW w:w="1800" w:type="dxa"/>
                  <w:vAlign w:val="center"/>
                </w:tcPr>
                <w:p w14:paraId="0E010F4A" w14:textId="77777777" w:rsidR="00F62F45" w:rsidRPr="0061057B" w:rsidRDefault="00F62F45" w:rsidP="00F62F45">
                  <w:pPr>
                    <w:jc w:val="center"/>
                    <w:rPr>
                      <w:rFonts w:cs="Calibri"/>
                      <w:color w:val="000000"/>
                      <w:sz w:val="20"/>
                      <w:szCs w:val="20"/>
                    </w:rPr>
                  </w:pPr>
                </w:p>
              </w:tc>
            </w:tr>
            <w:tr w:rsidR="00F62F45" w:rsidRPr="0061057B" w14:paraId="15E68A32" w14:textId="77777777" w:rsidTr="005E592F">
              <w:tc>
                <w:tcPr>
                  <w:tcW w:w="10363" w:type="dxa"/>
                  <w:gridSpan w:val="6"/>
                  <w:vAlign w:val="center"/>
                </w:tcPr>
                <w:p w14:paraId="03BA1C91" w14:textId="50925677" w:rsidR="00F62F45" w:rsidRPr="0061057B" w:rsidRDefault="00F62F45" w:rsidP="00F62F45">
                  <w:pPr>
                    <w:rPr>
                      <w:rFonts w:cs="Calibri"/>
                      <w:b/>
                      <w:bCs/>
                      <w:color w:val="000000"/>
                      <w:sz w:val="20"/>
                      <w:szCs w:val="20"/>
                    </w:rPr>
                  </w:pPr>
                  <w:r w:rsidRPr="0061057B">
                    <w:rPr>
                      <w:rFonts w:cs="Calibri"/>
                      <w:b/>
                      <w:bCs/>
                      <w:color w:val="000000"/>
                      <w:sz w:val="20"/>
                      <w:szCs w:val="20"/>
                    </w:rPr>
                    <w:t>Water Connection Sheria:</w:t>
                  </w:r>
                </w:p>
              </w:tc>
            </w:tr>
            <w:tr w:rsidR="00F62F45" w:rsidRPr="0061057B" w14:paraId="3103ADDA" w14:textId="77777777" w:rsidTr="00687552">
              <w:tc>
                <w:tcPr>
                  <w:tcW w:w="715" w:type="dxa"/>
                  <w:vAlign w:val="center"/>
                </w:tcPr>
                <w:p w14:paraId="25B7C689" w14:textId="6B270BCA" w:rsidR="00F62F45" w:rsidRPr="0061057B" w:rsidRDefault="00F62F45" w:rsidP="00F62F45">
                  <w:pPr>
                    <w:jc w:val="center"/>
                    <w:rPr>
                      <w:rFonts w:cs="Calibri"/>
                      <w:sz w:val="20"/>
                      <w:szCs w:val="20"/>
                    </w:rPr>
                  </w:pPr>
                  <w:r w:rsidRPr="0061057B">
                    <w:rPr>
                      <w:rFonts w:cs="Calibri"/>
                      <w:sz w:val="20"/>
                      <w:szCs w:val="20"/>
                    </w:rPr>
                    <w:t>18</w:t>
                  </w:r>
                </w:p>
              </w:tc>
              <w:tc>
                <w:tcPr>
                  <w:tcW w:w="5327" w:type="dxa"/>
                  <w:vAlign w:val="bottom"/>
                </w:tcPr>
                <w:p w14:paraId="164831A4" w14:textId="235BC566" w:rsidR="00F62F45" w:rsidRPr="0061057B" w:rsidRDefault="00F62F45" w:rsidP="00F62F45">
                  <w:pPr>
                    <w:rPr>
                      <w:rFonts w:cs="Calibri"/>
                      <w:color w:val="0D0D0D"/>
                      <w:sz w:val="20"/>
                      <w:szCs w:val="20"/>
                    </w:rPr>
                  </w:pPr>
                  <w:r w:rsidRPr="0061057B">
                    <w:rPr>
                      <w:rFonts w:ascii="Calibri" w:hAnsi="Calibri" w:cs="Calibri"/>
                      <w:color w:val="000000"/>
                      <w:sz w:val="20"/>
                      <w:szCs w:val="20"/>
                    </w:rPr>
                    <w:t xml:space="preserve">Provide  Polyethylene 1'' high quality including all necessary fittings  and connect it on the existing  main water supply line  </w:t>
                  </w:r>
                  <w:r w:rsidRPr="0061057B">
                    <w:rPr>
                      <w:rFonts w:ascii="Calibri" w:hAnsi="Calibri" w:cs="Calibri"/>
                      <w:color w:val="000000"/>
                      <w:sz w:val="20"/>
                      <w:szCs w:val="20"/>
                    </w:rPr>
                    <w:lastRenderedPageBreak/>
                    <w:t xml:space="preserve">and the end out let of (tiga)  and exavation and backfill of the trench with well compaction. </w:t>
                  </w:r>
                </w:p>
              </w:tc>
              <w:tc>
                <w:tcPr>
                  <w:tcW w:w="629" w:type="dxa"/>
                  <w:vAlign w:val="bottom"/>
                </w:tcPr>
                <w:p w14:paraId="6AA51912" w14:textId="12B08EE2" w:rsidR="00F62F45" w:rsidRPr="0061057B" w:rsidRDefault="00F62F45" w:rsidP="00F62F45">
                  <w:pPr>
                    <w:jc w:val="center"/>
                    <w:rPr>
                      <w:rFonts w:cs="Calibri"/>
                      <w:color w:val="000000"/>
                      <w:sz w:val="20"/>
                      <w:szCs w:val="20"/>
                    </w:rPr>
                  </w:pPr>
                  <w:r w:rsidRPr="0061057B">
                    <w:rPr>
                      <w:rFonts w:ascii="Calibri" w:hAnsi="Calibri" w:cs="Calibri"/>
                      <w:b/>
                      <w:bCs/>
                      <w:color w:val="000000"/>
                      <w:sz w:val="20"/>
                      <w:szCs w:val="20"/>
                    </w:rPr>
                    <w:lastRenderedPageBreak/>
                    <w:t>ML</w:t>
                  </w:r>
                </w:p>
              </w:tc>
              <w:tc>
                <w:tcPr>
                  <w:tcW w:w="628" w:type="dxa"/>
                  <w:vAlign w:val="bottom"/>
                </w:tcPr>
                <w:p w14:paraId="5ABFC617" w14:textId="1A6629C1" w:rsidR="00F62F45" w:rsidRPr="0061057B" w:rsidRDefault="00F62F45" w:rsidP="00F62F45">
                  <w:pPr>
                    <w:jc w:val="center"/>
                    <w:rPr>
                      <w:rFonts w:cs="Calibri"/>
                      <w:sz w:val="20"/>
                      <w:szCs w:val="20"/>
                    </w:rPr>
                  </w:pPr>
                  <w:r w:rsidRPr="0061057B">
                    <w:rPr>
                      <w:rFonts w:ascii="Calibri" w:hAnsi="Calibri" w:cs="Calibri"/>
                      <w:b/>
                      <w:bCs/>
                      <w:color w:val="000000"/>
                      <w:sz w:val="20"/>
                      <w:szCs w:val="20"/>
                    </w:rPr>
                    <w:t>20</w:t>
                  </w:r>
                </w:p>
              </w:tc>
              <w:tc>
                <w:tcPr>
                  <w:tcW w:w="1264" w:type="dxa"/>
                  <w:vAlign w:val="center"/>
                </w:tcPr>
                <w:p w14:paraId="0A1F588B" w14:textId="77777777" w:rsidR="00F62F45" w:rsidRPr="0061057B" w:rsidRDefault="00F62F45" w:rsidP="00F62F45">
                  <w:pPr>
                    <w:jc w:val="center"/>
                    <w:rPr>
                      <w:rFonts w:cs="Calibri"/>
                      <w:color w:val="000000"/>
                      <w:sz w:val="20"/>
                      <w:szCs w:val="20"/>
                    </w:rPr>
                  </w:pPr>
                </w:p>
              </w:tc>
              <w:tc>
                <w:tcPr>
                  <w:tcW w:w="1800" w:type="dxa"/>
                  <w:vAlign w:val="center"/>
                </w:tcPr>
                <w:p w14:paraId="6F948D75" w14:textId="77777777" w:rsidR="00F62F45" w:rsidRPr="0061057B" w:rsidRDefault="00F62F45" w:rsidP="00F62F45">
                  <w:pPr>
                    <w:jc w:val="center"/>
                    <w:rPr>
                      <w:rFonts w:cs="Calibri"/>
                      <w:color w:val="000000"/>
                      <w:sz w:val="20"/>
                      <w:szCs w:val="20"/>
                    </w:rPr>
                  </w:pPr>
                </w:p>
              </w:tc>
            </w:tr>
            <w:tr w:rsidR="00F62F45" w:rsidRPr="0061057B" w14:paraId="5E8C3071" w14:textId="77777777" w:rsidTr="00710935">
              <w:tc>
                <w:tcPr>
                  <w:tcW w:w="715" w:type="dxa"/>
                  <w:vAlign w:val="center"/>
                </w:tcPr>
                <w:p w14:paraId="0B86ADD7" w14:textId="0E05B5A8" w:rsidR="00F62F45" w:rsidRPr="0061057B" w:rsidRDefault="00F62F45" w:rsidP="00F62F45">
                  <w:pPr>
                    <w:jc w:val="center"/>
                    <w:rPr>
                      <w:rFonts w:cs="Calibri"/>
                      <w:sz w:val="20"/>
                      <w:szCs w:val="20"/>
                    </w:rPr>
                  </w:pPr>
                  <w:r w:rsidRPr="0061057B">
                    <w:rPr>
                      <w:rFonts w:cs="Calibri"/>
                      <w:sz w:val="20"/>
                      <w:szCs w:val="20"/>
                    </w:rPr>
                    <w:t>19</w:t>
                  </w:r>
                </w:p>
              </w:tc>
              <w:tc>
                <w:tcPr>
                  <w:tcW w:w="5327" w:type="dxa"/>
                </w:tcPr>
                <w:p w14:paraId="48C7C362" w14:textId="5866C0E7" w:rsidR="00F62F45" w:rsidRPr="0061057B" w:rsidRDefault="00F62F45" w:rsidP="00F62F45">
                  <w:pPr>
                    <w:rPr>
                      <w:rFonts w:cs="Calibri"/>
                      <w:color w:val="0D0D0D"/>
                      <w:sz w:val="20"/>
                      <w:szCs w:val="20"/>
                    </w:rPr>
                  </w:pPr>
                  <w:r w:rsidRPr="0061057B">
                    <w:rPr>
                      <w:rFonts w:ascii="Calibri" w:hAnsi="Calibri" w:cs="Calibri"/>
                      <w:color w:val="000000"/>
                      <w:sz w:val="20"/>
                      <w:szCs w:val="20"/>
                    </w:rPr>
                    <w:t>provide material and costruct base for water storge 1500 litter using red bricks and sand / cement morter in size 2.5 m x 2.5 m and height 1.5 m and cover at top by reinforced concrate thickness 12 cm and costruct steps leader  with hand rails as instructed by engineer</w:t>
                  </w:r>
                </w:p>
              </w:tc>
              <w:tc>
                <w:tcPr>
                  <w:tcW w:w="629" w:type="dxa"/>
                  <w:vAlign w:val="bottom"/>
                </w:tcPr>
                <w:p w14:paraId="329F5BDF" w14:textId="79033325" w:rsidR="00F62F45" w:rsidRPr="0061057B" w:rsidRDefault="00F62F45" w:rsidP="00F62F45">
                  <w:pPr>
                    <w:jc w:val="center"/>
                    <w:rPr>
                      <w:rFonts w:cs="Calibri"/>
                      <w:color w:val="000000"/>
                      <w:sz w:val="20"/>
                      <w:szCs w:val="20"/>
                    </w:rPr>
                  </w:pPr>
                  <w:r w:rsidRPr="0061057B">
                    <w:rPr>
                      <w:rFonts w:ascii="Calibri" w:hAnsi="Calibri" w:cs="Calibri"/>
                      <w:b/>
                      <w:bCs/>
                      <w:color w:val="000000"/>
                      <w:sz w:val="20"/>
                      <w:szCs w:val="20"/>
                    </w:rPr>
                    <w:t>job</w:t>
                  </w:r>
                </w:p>
              </w:tc>
              <w:tc>
                <w:tcPr>
                  <w:tcW w:w="628" w:type="dxa"/>
                  <w:vAlign w:val="bottom"/>
                </w:tcPr>
                <w:p w14:paraId="2694489D" w14:textId="0ACE1711" w:rsidR="00F62F45" w:rsidRPr="0061057B" w:rsidRDefault="00F62F45" w:rsidP="00F62F45">
                  <w:pPr>
                    <w:jc w:val="center"/>
                    <w:rPr>
                      <w:rFonts w:cs="Calibri"/>
                      <w:sz w:val="20"/>
                      <w:szCs w:val="20"/>
                    </w:rPr>
                  </w:pPr>
                  <w:r w:rsidRPr="0061057B">
                    <w:rPr>
                      <w:rFonts w:ascii="Calibri" w:hAnsi="Calibri" w:cs="Calibri"/>
                      <w:b/>
                      <w:bCs/>
                      <w:color w:val="000000"/>
                      <w:sz w:val="20"/>
                      <w:szCs w:val="20"/>
                    </w:rPr>
                    <w:t>1</w:t>
                  </w:r>
                </w:p>
              </w:tc>
              <w:tc>
                <w:tcPr>
                  <w:tcW w:w="1264" w:type="dxa"/>
                  <w:vAlign w:val="center"/>
                </w:tcPr>
                <w:p w14:paraId="21B27745" w14:textId="77777777" w:rsidR="00F62F45" w:rsidRPr="0061057B" w:rsidRDefault="00F62F45" w:rsidP="00F62F45">
                  <w:pPr>
                    <w:jc w:val="center"/>
                    <w:rPr>
                      <w:rFonts w:cs="Calibri"/>
                      <w:color w:val="000000"/>
                      <w:sz w:val="20"/>
                      <w:szCs w:val="20"/>
                    </w:rPr>
                  </w:pPr>
                </w:p>
              </w:tc>
              <w:tc>
                <w:tcPr>
                  <w:tcW w:w="1800" w:type="dxa"/>
                  <w:vAlign w:val="center"/>
                </w:tcPr>
                <w:p w14:paraId="56964970" w14:textId="77777777" w:rsidR="00F62F45" w:rsidRPr="0061057B" w:rsidRDefault="00F62F45" w:rsidP="00F62F45">
                  <w:pPr>
                    <w:jc w:val="center"/>
                    <w:rPr>
                      <w:rFonts w:cs="Calibri"/>
                      <w:color w:val="000000"/>
                      <w:sz w:val="20"/>
                      <w:szCs w:val="20"/>
                    </w:rPr>
                  </w:pPr>
                </w:p>
              </w:tc>
            </w:tr>
            <w:tr w:rsidR="00F62F45" w:rsidRPr="0061057B" w14:paraId="30F43CDB" w14:textId="77777777" w:rsidTr="008B1378">
              <w:tc>
                <w:tcPr>
                  <w:tcW w:w="715" w:type="dxa"/>
                  <w:vAlign w:val="center"/>
                </w:tcPr>
                <w:p w14:paraId="5C2894D8" w14:textId="5BAEE4DA" w:rsidR="00F62F45" w:rsidRPr="0061057B" w:rsidRDefault="00F62F45" w:rsidP="00F62F45">
                  <w:pPr>
                    <w:jc w:val="center"/>
                    <w:rPr>
                      <w:rFonts w:cs="Calibri"/>
                      <w:sz w:val="20"/>
                      <w:szCs w:val="20"/>
                    </w:rPr>
                  </w:pPr>
                  <w:r w:rsidRPr="0061057B">
                    <w:rPr>
                      <w:rFonts w:cs="Calibri"/>
                      <w:sz w:val="20"/>
                      <w:szCs w:val="20"/>
                    </w:rPr>
                    <w:t>20</w:t>
                  </w:r>
                </w:p>
              </w:tc>
              <w:tc>
                <w:tcPr>
                  <w:tcW w:w="5327" w:type="dxa"/>
                </w:tcPr>
                <w:p w14:paraId="1BE3187C" w14:textId="1460463B" w:rsidR="00F62F45" w:rsidRPr="0061057B" w:rsidRDefault="00F62F45" w:rsidP="00F62F45">
                  <w:pPr>
                    <w:rPr>
                      <w:rFonts w:cs="Calibri"/>
                      <w:color w:val="0D0D0D"/>
                      <w:sz w:val="20"/>
                      <w:szCs w:val="20"/>
                    </w:rPr>
                  </w:pPr>
                  <w:r w:rsidRPr="0061057B">
                    <w:rPr>
                      <w:rFonts w:ascii="Calibri" w:hAnsi="Calibri" w:cs="Calibri"/>
                      <w:color w:val="000000"/>
                      <w:sz w:val="20"/>
                      <w:szCs w:val="20"/>
                    </w:rPr>
                    <w:t xml:space="preserve">provide and install water storge 1500 liters  horizantal ( tiga ) with in let , out let from PPR 1 inch </w:t>
                  </w:r>
                </w:p>
              </w:tc>
              <w:tc>
                <w:tcPr>
                  <w:tcW w:w="629" w:type="dxa"/>
                  <w:vAlign w:val="bottom"/>
                </w:tcPr>
                <w:p w14:paraId="722F03BE" w14:textId="4C73129C" w:rsidR="00F62F45" w:rsidRPr="0061057B" w:rsidRDefault="00F62F45" w:rsidP="00F62F45">
                  <w:pPr>
                    <w:jc w:val="center"/>
                    <w:rPr>
                      <w:rFonts w:cs="Calibri"/>
                      <w:color w:val="000000"/>
                      <w:sz w:val="20"/>
                      <w:szCs w:val="20"/>
                    </w:rPr>
                  </w:pPr>
                  <w:r w:rsidRPr="0061057B">
                    <w:rPr>
                      <w:rFonts w:ascii="Calibri" w:hAnsi="Calibri" w:cs="Calibri"/>
                      <w:b/>
                      <w:bCs/>
                      <w:color w:val="000000"/>
                      <w:sz w:val="20"/>
                      <w:szCs w:val="20"/>
                    </w:rPr>
                    <w:t>job</w:t>
                  </w:r>
                </w:p>
              </w:tc>
              <w:tc>
                <w:tcPr>
                  <w:tcW w:w="628" w:type="dxa"/>
                  <w:vAlign w:val="bottom"/>
                </w:tcPr>
                <w:p w14:paraId="10AF80CB" w14:textId="759DC7F4" w:rsidR="00F62F45" w:rsidRPr="0061057B" w:rsidRDefault="00F62F45" w:rsidP="00F62F45">
                  <w:pPr>
                    <w:jc w:val="center"/>
                    <w:rPr>
                      <w:rFonts w:cs="Calibri"/>
                      <w:sz w:val="20"/>
                      <w:szCs w:val="20"/>
                    </w:rPr>
                  </w:pPr>
                  <w:r w:rsidRPr="0061057B">
                    <w:rPr>
                      <w:rFonts w:ascii="Calibri" w:hAnsi="Calibri" w:cs="Calibri"/>
                      <w:b/>
                      <w:bCs/>
                      <w:color w:val="000000"/>
                      <w:sz w:val="20"/>
                      <w:szCs w:val="20"/>
                    </w:rPr>
                    <w:t>1</w:t>
                  </w:r>
                </w:p>
              </w:tc>
              <w:tc>
                <w:tcPr>
                  <w:tcW w:w="1264" w:type="dxa"/>
                  <w:vAlign w:val="center"/>
                </w:tcPr>
                <w:p w14:paraId="37ECAD76" w14:textId="77777777" w:rsidR="00F62F45" w:rsidRPr="0061057B" w:rsidRDefault="00F62F45" w:rsidP="00F62F45">
                  <w:pPr>
                    <w:jc w:val="center"/>
                    <w:rPr>
                      <w:rFonts w:cs="Calibri"/>
                      <w:color w:val="000000"/>
                      <w:sz w:val="20"/>
                      <w:szCs w:val="20"/>
                    </w:rPr>
                  </w:pPr>
                </w:p>
              </w:tc>
              <w:tc>
                <w:tcPr>
                  <w:tcW w:w="1800" w:type="dxa"/>
                  <w:vAlign w:val="center"/>
                </w:tcPr>
                <w:p w14:paraId="0DC746CF" w14:textId="77777777" w:rsidR="00F62F45" w:rsidRPr="0061057B" w:rsidRDefault="00F62F45" w:rsidP="00F62F45">
                  <w:pPr>
                    <w:jc w:val="center"/>
                    <w:rPr>
                      <w:rFonts w:cs="Calibri"/>
                      <w:color w:val="000000"/>
                      <w:sz w:val="20"/>
                      <w:szCs w:val="20"/>
                    </w:rPr>
                  </w:pPr>
                </w:p>
              </w:tc>
            </w:tr>
            <w:tr w:rsidR="00A72BF9" w:rsidRPr="0061057B" w14:paraId="0221A3DA" w14:textId="77777777" w:rsidTr="008818E5">
              <w:tc>
                <w:tcPr>
                  <w:tcW w:w="715" w:type="dxa"/>
                  <w:vAlign w:val="center"/>
                </w:tcPr>
                <w:p w14:paraId="6038A090" w14:textId="262C95B4" w:rsidR="00A72BF9" w:rsidRPr="0061057B" w:rsidRDefault="00A72BF9" w:rsidP="00A72BF9">
                  <w:pPr>
                    <w:jc w:val="center"/>
                    <w:rPr>
                      <w:rFonts w:cs="Calibri"/>
                      <w:sz w:val="20"/>
                      <w:szCs w:val="20"/>
                    </w:rPr>
                  </w:pPr>
                  <w:r w:rsidRPr="0061057B">
                    <w:rPr>
                      <w:rFonts w:cs="Calibri"/>
                      <w:sz w:val="20"/>
                      <w:szCs w:val="20"/>
                    </w:rPr>
                    <w:t>21</w:t>
                  </w:r>
                </w:p>
              </w:tc>
              <w:tc>
                <w:tcPr>
                  <w:tcW w:w="5327" w:type="dxa"/>
                  <w:vAlign w:val="bottom"/>
                </w:tcPr>
                <w:p w14:paraId="7774ADEB" w14:textId="308DBE18" w:rsidR="00A72BF9" w:rsidRPr="0061057B" w:rsidRDefault="00A72BF9" w:rsidP="00A72BF9">
                  <w:pPr>
                    <w:rPr>
                      <w:rFonts w:cs="Calibri"/>
                      <w:color w:val="0D0D0D"/>
                      <w:sz w:val="20"/>
                      <w:szCs w:val="20"/>
                    </w:rPr>
                  </w:pPr>
                  <w:r w:rsidRPr="0061057B">
                    <w:rPr>
                      <w:rFonts w:ascii="Calibri" w:hAnsi="Calibri" w:cs="Calibri"/>
                      <w:color w:val="000000"/>
                      <w:sz w:val="20"/>
                      <w:szCs w:val="20"/>
                    </w:rPr>
                    <w:t>Supply and installation of 3 taps 3/4 inch at latrine  with PPR and , including all necessary fittings ( valves, elbows, sokets ,......) , accessories, and connection to the existing water supply line. and everything necessary for the complete execution of the work.</w:t>
                  </w:r>
                </w:p>
              </w:tc>
              <w:tc>
                <w:tcPr>
                  <w:tcW w:w="629" w:type="dxa"/>
                  <w:vAlign w:val="bottom"/>
                </w:tcPr>
                <w:p w14:paraId="52410901" w14:textId="48C27855" w:rsidR="00A72BF9" w:rsidRPr="0061057B" w:rsidRDefault="00A72BF9" w:rsidP="00A72BF9">
                  <w:pPr>
                    <w:jc w:val="center"/>
                    <w:rPr>
                      <w:rFonts w:cs="Calibri"/>
                      <w:color w:val="000000"/>
                      <w:sz w:val="20"/>
                      <w:szCs w:val="20"/>
                    </w:rPr>
                  </w:pPr>
                  <w:r w:rsidRPr="0061057B">
                    <w:rPr>
                      <w:rFonts w:ascii="Calibri" w:hAnsi="Calibri" w:cs="Calibri"/>
                      <w:b/>
                      <w:bCs/>
                      <w:color w:val="000000"/>
                      <w:sz w:val="20"/>
                      <w:szCs w:val="20"/>
                    </w:rPr>
                    <w:t>NO</w:t>
                  </w:r>
                </w:p>
              </w:tc>
              <w:tc>
                <w:tcPr>
                  <w:tcW w:w="628" w:type="dxa"/>
                  <w:vAlign w:val="bottom"/>
                </w:tcPr>
                <w:p w14:paraId="2403564A" w14:textId="678F3802" w:rsidR="00A72BF9" w:rsidRPr="0061057B" w:rsidRDefault="00A72BF9" w:rsidP="00A72BF9">
                  <w:pPr>
                    <w:jc w:val="center"/>
                    <w:rPr>
                      <w:rFonts w:cs="Calibri"/>
                      <w:sz w:val="20"/>
                      <w:szCs w:val="20"/>
                    </w:rPr>
                  </w:pPr>
                  <w:r w:rsidRPr="0061057B">
                    <w:rPr>
                      <w:rFonts w:ascii="Calibri" w:hAnsi="Calibri" w:cs="Calibri"/>
                      <w:b/>
                      <w:bCs/>
                      <w:color w:val="000000"/>
                      <w:sz w:val="20"/>
                      <w:szCs w:val="20"/>
                    </w:rPr>
                    <w:t>3</w:t>
                  </w:r>
                </w:p>
              </w:tc>
              <w:tc>
                <w:tcPr>
                  <w:tcW w:w="1264" w:type="dxa"/>
                  <w:vAlign w:val="center"/>
                </w:tcPr>
                <w:p w14:paraId="2F121014" w14:textId="77777777" w:rsidR="00A72BF9" w:rsidRPr="0061057B" w:rsidRDefault="00A72BF9" w:rsidP="00A72BF9">
                  <w:pPr>
                    <w:jc w:val="center"/>
                    <w:rPr>
                      <w:rFonts w:cs="Calibri"/>
                      <w:color w:val="000000"/>
                      <w:sz w:val="20"/>
                      <w:szCs w:val="20"/>
                    </w:rPr>
                  </w:pPr>
                </w:p>
              </w:tc>
              <w:tc>
                <w:tcPr>
                  <w:tcW w:w="1800" w:type="dxa"/>
                  <w:vAlign w:val="center"/>
                </w:tcPr>
                <w:p w14:paraId="62FF95C5" w14:textId="77777777" w:rsidR="00A72BF9" w:rsidRPr="0061057B" w:rsidRDefault="00A72BF9" w:rsidP="00A72BF9">
                  <w:pPr>
                    <w:jc w:val="center"/>
                    <w:rPr>
                      <w:rFonts w:cs="Calibri"/>
                      <w:color w:val="000000"/>
                      <w:sz w:val="20"/>
                      <w:szCs w:val="20"/>
                    </w:rPr>
                  </w:pPr>
                </w:p>
              </w:tc>
            </w:tr>
            <w:tr w:rsidR="00A72BF9" w:rsidRPr="0061057B" w14:paraId="1BC06D82" w14:textId="77777777" w:rsidTr="00234EF1">
              <w:tc>
                <w:tcPr>
                  <w:tcW w:w="715" w:type="dxa"/>
                  <w:vAlign w:val="center"/>
                </w:tcPr>
                <w:p w14:paraId="277E1846" w14:textId="6E23690E" w:rsidR="00A72BF9" w:rsidRPr="0061057B" w:rsidRDefault="00A72BF9" w:rsidP="00A72BF9">
                  <w:pPr>
                    <w:jc w:val="center"/>
                    <w:rPr>
                      <w:rFonts w:cs="Calibri"/>
                      <w:sz w:val="20"/>
                      <w:szCs w:val="20"/>
                    </w:rPr>
                  </w:pPr>
                  <w:r w:rsidRPr="0061057B">
                    <w:rPr>
                      <w:rFonts w:cs="Calibri"/>
                      <w:sz w:val="20"/>
                      <w:szCs w:val="20"/>
                    </w:rPr>
                    <w:t>22</w:t>
                  </w:r>
                </w:p>
              </w:tc>
              <w:tc>
                <w:tcPr>
                  <w:tcW w:w="5327" w:type="dxa"/>
                  <w:vAlign w:val="bottom"/>
                </w:tcPr>
                <w:p w14:paraId="2B75F5F2" w14:textId="40490244" w:rsidR="00A72BF9" w:rsidRPr="0061057B" w:rsidRDefault="00A72BF9" w:rsidP="00A72BF9">
                  <w:pPr>
                    <w:rPr>
                      <w:rFonts w:cs="Calibri"/>
                      <w:color w:val="0D0D0D"/>
                      <w:sz w:val="20"/>
                      <w:szCs w:val="20"/>
                    </w:rPr>
                  </w:pPr>
                  <w:r w:rsidRPr="0061057B">
                    <w:rPr>
                      <w:rFonts w:ascii="Calibri" w:hAnsi="Calibri" w:cs="Calibri"/>
                      <w:color w:val="000000"/>
                      <w:sz w:val="20"/>
                      <w:szCs w:val="20"/>
                    </w:rPr>
                    <w:t xml:space="preserve">Supply and installation of a 1-inch water tap fixed to the boundary wall with PPR  for PH use , including all necessary fittings ( valves, elbows, sockets ,......), accessories, and connection to the existing water supply line. The item shall also include the construction of a 50 × 50 cm brick masonry basin around the tap, complete with plastering and finishing, </w:t>
                  </w:r>
                </w:p>
              </w:tc>
              <w:tc>
                <w:tcPr>
                  <w:tcW w:w="629" w:type="dxa"/>
                  <w:vAlign w:val="bottom"/>
                </w:tcPr>
                <w:p w14:paraId="67690773" w14:textId="256156FA" w:rsidR="00A72BF9" w:rsidRPr="0061057B" w:rsidRDefault="00A72BF9" w:rsidP="00A72BF9">
                  <w:pPr>
                    <w:jc w:val="center"/>
                    <w:rPr>
                      <w:rFonts w:cs="Calibri"/>
                      <w:color w:val="000000"/>
                      <w:sz w:val="20"/>
                      <w:szCs w:val="20"/>
                    </w:rPr>
                  </w:pPr>
                  <w:r w:rsidRPr="0061057B">
                    <w:rPr>
                      <w:rFonts w:ascii="Calibri" w:hAnsi="Calibri" w:cs="Calibri"/>
                      <w:b/>
                      <w:bCs/>
                      <w:color w:val="000000"/>
                      <w:sz w:val="20"/>
                      <w:szCs w:val="20"/>
                    </w:rPr>
                    <w:t>NO</w:t>
                  </w:r>
                </w:p>
              </w:tc>
              <w:tc>
                <w:tcPr>
                  <w:tcW w:w="628" w:type="dxa"/>
                  <w:vAlign w:val="bottom"/>
                </w:tcPr>
                <w:p w14:paraId="434FAC01" w14:textId="22526D2B" w:rsidR="00A72BF9" w:rsidRPr="0061057B" w:rsidRDefault="00A72BF9" w:rsidP="00A72BF9">
                  <w:pPr>
                    <w:jc w:val="center"/>
                    <w:rPr>
                      <w:rFonts w:cs="Calibri"/>
                      <w:sz w:val="20"/>
                      <w:szCs w:val="20"/>
                    </w:rPr>
                  </w:pPr>
                  <w:r w:rsidRPr="0061057B">
                    <w:rPr>
                      <w:rFonts w:ascii="Calibri" w:hAnsi="Calibri" w:cs="Calibri"/>
                      <w:b/>
                      <w:bCs/>
                      <w:color w:val="000000"/>
                      <w:sz w:val="20"/>
                      <w:szCs w:val="20"/>
                    </w:rPr>
                    <w:t>1</w:t>
                  </w:r>
                </w:p>
              </w:tc>
              <w:tc>
                <w:tcPr>
                  <w:tcW w:w="1264" w:type="dxa"/>
                  <w:vAlign w:val="center"/>
                </w:tcPr>
                <w:p w14:paraId="62868B69" w14:textId="77777777" w:rsidR="00A72BF9" w:rsidRPr="0061057B" w:rsidRDefault="00A72BF9" w:rsidP="00A72BF9">
                  <w:pPr>
                    <w:jc w:val="center"/>
                    <w:rPr>
                      <w:rFonts w:cs="Calibri"/>
                      <w:color w:val="000000"/>
                      <w:sz w:val="20"/>
                      <w:szCs w:val="20"/>
                    </w:rPr>
                  </w:pPr>
                </w:p>
              </w:tc>
              <w:tc>
                <w:tcPr>
                  <w:tcW w:w="1800" w:type="dxa"/>
                  <w:vAlign w:val="center"/>
                </w:tcPr>
                <w:p w14:paraId="5E9F2E4F" w14:textId="77777777" w:rsidR="00A72BF9" w:rsidRPr="0061057B" w:rsidRDefault="00A72BF9" w:rsidP="00A72BF9">
                  <w:pPr>
                    <w:jc w:val="center"/>
                    <w:rPr>
                      <w:rFonts w:cs="Calibri"/>
                      <w:color w:val="000000"/>
                      <w:sz w:val="20"/>
                      <w:szCs w:val="20"/>
                    </w:rPr>
                  </w:pPr>
                </w:p>
              </w:tc>
            </w:tr>
            <w:tr w:rsidR="00F62F45" w:rsidRPr="0061057B" w14:paraId="66CF1040" w14:textId="77777777" w:rsidTr="0018156C">
              <w:tc>
                <w:tcPr>
                  <w:tcW w:w="10363" w:type="dxa"/>
                  <w:gridSpan w:val="6"/>
                  <w:vAlign w:val="center"/>
                </w:tcPr>
                <w:p w14:paraId="0ABBEF11" w14:textId="1EB90EA6" w:rsidR="0061057B" w:rsidRPr="0061057B" w:rsidRDefault="00F62F45" w:rsidP="0061057B">
                  <w:pPr>
                    <w:rPr>
                      <w:rFonts w:cs="Calibri"/>
                      <w:b/>
                      <w:bCs/>
                      <w:color w:val="000000"/>
                      <w:sz w:val="20"/>
                      <w:szCs w:val="20"/>
                    </w:rPr>
                  </w:pPr>
                  <w:r w:rsidRPr="0061057B">
                    <w:rPr>
                      <w:rFonts w:cs="Calibri"/>
                      <w:b/>
                      <w:bCs/>
                      <w:color w:val="000000"/>
                      <w:sz w:val="20"/>
                      <w:szCs w:val="20"/>
                    </w:rPr>
                    <w:t>Waste Management Sheria:</w:t>
                  </w:r>
                </w:p>
              </w:tc>
            </w:tr>
            <w:tr w:rsidR="00A72BF9" w:rsidRPr="0061057B" w14:paraId="0757F7F9" w14:textId="77777777" w:rsidTr="00B650DC">
              <w:tc>
                <w:tcPr>
                  <w:tcW w:w="715" w:type="dxa"/>
                  <w:vAlign w:val="center"/>
                </w:tcPr>
                <w:p w14:paraId="184DF5C5" w14:textId="7CDB23DB" w:rsidR="00A72BF9" w:rsidRPr="0061057B" w:rsidRDefault="00A72BF9" w:rsidP="00A72BF9">
                  <w:pPr>
                    <w:jc w:val="center"/>
                    <w:rPr>
                      <w:rFonts w:cs="Calibri"/>
                      <w:sz w:val="20"/>
                      <w:szCs w:val="20"/>
                    </w:rPr>
                  </w:pPr>
                  <w:r w:rsidRPr="0061057B">
                    <w:rPr>
                      <w:rFonts w:cs="Calibri"/>
                      <w:sz w:val="20"/>
                      <w:szCs w:val="20"/>
                    </w:rPr>
                    <w:t>23</w:t>
                  </w:r>
                </w:p>
              </w:tc>
              <w:tc>
                <w:tcPr>
                  <w:tcW w:w="5327" w:type="dxa"/>
                  <w:vAlign w:val="bottom"/>
                </w:tcPr>
                <w:p w14:paraId="01DA5432" w14:textId="5657D2B5" w:rsidR="00A72BF9" w:rsidRPr="004545CE" w:rsidRDefault="00A72BF9" w:rsidP="00A72BF9">
                  <w:pPr>
                    <w:rPr>
                      <w:rFonts w:cs="Calibri"/>
                      <w:color w:val="0D0D0D"/>
                      <w:sz w:val="18"/>
                      <w:szCs w:val="18"/>
                    </w:rPr>
                  </w:pPr>
                  <w:r w:rsidRPr="004545CE">
                    <w:rPr>
                      <w:rFonts w:ascii="Calibri" w:hAnsi="Calibri" w:cs="Calibri"/>
                      <w:color w:val="000000"/>
                      <w:sz w:val="18"/>
                      <w:szCs w:val="18"/>
                    </w:rPr>
                    <w:t xml:space="preserve">Excavation, construction, and commissioning of two simple disposal pits, comprising one ash disposal pit with internal dimensions of 1.00 × 1.00 × 1.50 m, and one disposal pit for sharps and non-combustible waste with internal dimensions of 1.00 × 1.00 × 2.00 m as will as  provide and construct pit cover using local materials (timber , wooden poles ,  plastic sheeting and compacted soil) including all material , labor , fixing and all associated works </w:t>
                  </w:r>
                </w:p>
              </w:tc>
              <w:tc>
                <w:tcPr>
                  <w:tcW w:w="629" w:type="dxa"/>
                  <w:vAlign w:val="bottom"/>
                </w:tcPr>
                <w:p w14:paraId="2FDCBC89" w14:textId="023B5A9A" w:rsidR="00A72BF9" w:rsidRPr="004545CE" w:rsidRDefault="00A72BF9" w:rsidP="00A72BF9">
                  <w:pPr>
                    <w:jc w:val="center"/>
                    <w:rPr>
                      <w:rFonts w:cs="Calibri"/>
                      <w:color w:val="000000"/>
                      <w:sz w:val="18"/>
                      <w:szCs w:val="18"/>
                    </w:rPr>
                  </w:pPr>
                  <w:r w:rsidRPr="004545CE">
                    <w:rPr>
                      <w:rFonts w:ascii="Calibri" w:hAnsi="Calibri" w:cs="Calibri"/>
                      <w:b/>
                      <w:bCs/>
                      <w:color w:val="000000"/>
                      <w:sz w:val="18"/>
                      <w:szCs w:val="18"/>
                    </w:rPr>
                    <w:t>job</w:t>
                  </w:r>
                </w:p>
              </w:tc>
              <w:tc>
                <w:tcPr>
                  <w:tcW w:w="628" w:type="dxa"/>
                  <w:vAlign w:val="bottom"/>
                </w:tcPr>
                <w:p w14:paraId="42399A5B" w14:textId="3A0F6830" w:rsidR="00A72BF9" w:rsidRPr="004545CE" w:rsidRDefault="00A72BF9" w:rsidP="00A72BF9">
                  <w:pPr>
                    <w:jc w:val="center"/>
                    <w:rPr>
                      <w:rFonts w:cs="Calibri"/>
                      <w:sz w:val="18"/>
                      <w:szCs w:val="18"/>
                    </w:rPr>
                  </w:pPr>
                  <w:r w:rsidRPr="004545CE">
                    <w:rPr>
                      <w:rFonts w:ascii="Calibri" w:hAnsi="Calibri" w:cs="Calibri"/>
                      <w:b/>
                      <w:bCs/>
                      <w:color w:val="000000"/>
                      <w:sz w:val="18"/>
                      <w:szCs w:val="18"/>
                    </w:rPr>
                    <w:t>1</w:t>
                  </w:r>
                </w:p>
              </w:tc>
              <w:tc>
                <w:tcPr>
                  <w:tcW w:w="1264" w:type="dxa"/>
                  <w:vAlign w:val="center"/>
                </w:tcPr>
                <w:p w14:paraId="36E36396" w14:textId="77777777" w:rsidR="00A72BF9" w:rsidRPr="0061057B" w:rsidRDefault="00A72BF9" w:rsidP="00A72BF9">
                  <w:pPr>
                    <w:jc w:val="center"/>
                    <w:rPr>
                      <w:rFonts w:cs="Calibri"/>
                      <w:color w:val="000000"/>
                      <w:sz w:val="20"/>
                      <w:szCs w:val="20"/>
                    </w:rPr>
                  </w:pPr>
                </w:p>
              </w:tc>
              <w:tc>
                <w:tcPr>
                  <w:tcW w:w="1800" w:type="dxa"/>
                  <w:vAlign w:val="center"/>
                </w:tcPr>
                <w:p w14:paraId="4C7032C1" w14:textId="77777777" w:rsidR="00A72BF9" w:rsidRPr="0061057B" w:rsidRDefault="00A72BF9" w:rsidP="00A72BF9">
                  <w:pPr>
                    <w:jc w:val="center"/>
                    <w:rPr>
                      <w:rFonts w:cs="Calibri"/>
                      <w:color w:val="000000"/>
                      <w:sz w:val="20"/>
                      <w:szCs w:val="20"/>
                    </w:rPr>
                  </w:pPr>
                </w:p>
              </w:tc>
            </w:tr>
            <w:tr w:rsidR="00A72BF9" w:rsidRPr="0061057B" w14:paraId="263DBEB1" w14:textId="77777777" w:rsidTr="001E4707">
              <w:tc>
                <w:tcPr>
                  <w:tcW w:w="715" w:type="dxa"/>
                  <w:vAlign w:val="center"/>
                </w:tcPr>
                <w:p w14:paraId="596E4815" w14:textId="3292B701" w:rsidR="00A72BF9" w:rsidRPr="0061057B" w:rsidRDefault="00A72BF9" w:rsidP="00A72BF9">
                  <w:pPr>
                    <w:jc w:val="center"/>
                    <w:rPr>
                      <w:rFonts w:cs="Calibri"/>
                      <w:sz w:val="20"/>
                      <w:szCs w:val="20"/>
                    </w:rPr>
                  </w:pPr>
                  <w:r w:rsidRPr="0061057B">
                    <w:rPr>
                      <w:rFonts w:cs="Calibri"/>
                      <w:sz w:val="20"/>
                      <w:szCs w:val="20"/>
                    </w:rPr>
                    <w:t>24</w:t>
                  </w:r>
                </w:p>
              </w:tc>
              <w:tc>
                <w:tcPr>
                  <w:tcW w:w="5327" w:type="dxa"/>
                </w:tcPr>
                <w:p w14:paraId="76D03E8B" w14:textId="0A3191AA" w:rsidR="00A72BF9" w:rsidRPr="004545CE" w:rsidRDefault="00A72BF9" w:rsidP="00A72BF9">
                  <w:pPr>
                    <w:rPr>
                      <w:rFonts w:cs="Calibri"/>
                      <w:color w:val="0D0D0D"/>
                      <w:sz w:val="18"/>
                      <w:szCs w:val="18"/>
                    </w:rPr>
                  </w:pPr>
                  <w:r w:rsidRPr="004545CE">
                    <w:rPr>
                      <w:rFonts w:ascii="Calibri" w:hAnsi="Calibri" w:cs="Calibri"/>
                      <w:color w:val="000000"/>
                      <w:sz w:val="18"/>
                      <w:szCs w:val="18"/>
                    </w:rPr>
                    <w:t xml:space="preserve">Provide material  and fix  in position Metal Boundary Fence around the incinerator  composed of vertical Angle 2 inch 3mm thickness  2.5 m length, Penetrate 50 cm and fix by concrete base 30 cm X 30 cm X 40 cm each 2 m C/C  ,the horizontal elements tension wires 4 rows to fix chain-link mesh 50 mm X 50 mm (Gabyan ) to the  Satisfaction  of the engineer </w:t>
                  </w:r>
                </w:p>
              </w:tc>
              <w:tc>
                <w:tcPr>
                  <w:tcW w:w="629" w:type="dxa"/>
                  <w:vAlign w:val="bottom"/>
                </w:tcPr>
                <w:p w14:paraId="2DFC506F" w14:textId="2AADE4A6" w:rsidR="00A72BF9" w:rsidRPr="004545CE" w:rsidRDefault="00A72BF9" w:rsidP="00A72BF9">
                  <w:pPr>
                    <w:jc w:val="center"/>
                    <w:rPr>
                      <w:rFonts w:cs="Calibri"/>
                      <w:color w:val="000000"/>
                      <w:sz w:val="18"/>
                      <w:szCs w:val="18"/>
                    </w:rPr>
                  </w:pPr>
                  <w:r w:rsidRPr="004545CE">
                    <w:rPr>
                      <w:rFonts w:ascii="Calibri" w:hAnsi="Calibri" w:cs="Calibri"/>
                      <w:b/>
                      <w:bCs/>
                      <w:color w:val="000000"/>
                      <w:sz w:val="18"/>
                      <w:szCs w:val="18"/>
                    </w:rPr>
                    <w:t>ML</w:t>
                  </w:r>
                </w:p>
              </w:tc>
              <w:tc>
                <w:tcPr>
                  <w:tcW w:w="628" w:type="dxa"/>
                  <w:vAlign w:val="bottom"/>
                </w:tcPr>
                <w:p w14:paraId="43A68891" w14:textId="6C298F7D" w:rsidR="00A72BF9" w:rsidRPr="004545CE" w:rsidRDefault="00A72BF9" w:rsidP="00A72BF9">
                  <w:pPr>
                    <w:jc w:val="center"/>
                    <w:rPr>
                      <w:rFonts w:cs="Calibri"/>
                      <w:sz w:val="18"/>
                      <w:szCs w:val="18"/>
                    </w:rPr>
                  </w:pPr>
                  <w:r w:rsidRPr="004545CE">
                    <w:rPr>
                      <w:rFonts w:ascii="Calibri" w:hAnsi="Calibri" w:cs="Calibri"/>
                      <w:b/>
                      <w:bCs/>
                      <w:color w:val="000000"/>
                      <w:sz w:val="18"/>
                      <w:szCs w:val="18"/>
                    </w:rPr>
                    <w:t>15</w:t>
                  </w:r>
                </w:p>
              </w:tc>
              <w:tc>
                <w:tcPr>
                  <w:tcW w:w="1264" w:type="dxa"/>
                  <w:vAlign w:val="center"/>
                </w:tcPr>
                <w:p w14:paraId="66D1FF23" w14:textId="77777777" w:rsidR="00A72BF9" w:rsidRPr="0061057B" w:rsidRDefault="00A72BF9" w:rsidP="00A72BF9">
                  <w:pPr>
                    <w:jc w:val="center"/>
                    <w:rPr>
                      <w:rFonts w:cs="Calibri"/>
                      <w:color w:val="000000"/>
                      <w:sz w:val="20"/>
                      <w:szCs w:val="20"/>
                    </w:rPr>
                  </w:pPr>
                </w:p>
              </w:tc>
              <w:tc>
                <w:tcPr>
                  <w:tcW w:w="1800" w:type="dxa"/>
                  <w:vAlign w:val="center"/>
                </w:tcPr>
                <w:p w14:paraId="2135C11A" w14:textId="77777777" w:rsidR="00A72BF9" w:rsidRPr="0061057B" w:rsidRDefault="00A72BF9" w:rsidP="00A72BF9">
                  <w:pPr>
                    <w:jc w:val="center"/>
                    <w:rPr>
                      <w:rFonts w:cs="Calibri"/>
                      <w:color w:val="000000"/>
                      <w:sz w:val="20"/>
                      <w:szCs w:val="20"/>
                    </w:rPr>
                  </w:pPr>
                </w:p>
              </w:tc>
            </w:tr>
            <w:tr w:rsidR="00A72BF9" w:rsidRPr="0061057B" w14:paraId="52839014" w14:textId="77777777" w:rsidTr="0025727C">
              <w:tc>
                <w:tcPr>
                  <w:tcW w:w="715" w:type="dxa"/>
                  <w:vAlign w:val="center"/>
                </w:tcPr>
                <w:p w14:paraId="5934B22C" w14:textId="6973EA15" w:rsidR="00A72BF9" w:rsidRPr="0061057B" w:rsidRDefault="00A72BF9" w:rsidP="00A72BF9">
                  <w:pPr>
                    <w:jc w:val="center"/>
                    <w:rPr>
                      <w:rFonts w:cs="Calibri"/>
                      <w:sz w:val="20"/>
                      <w:szCs w:val="20"/>
                    </w:rPr>
                  </w:pPr>
                  <w:r w:rsidRPr="0061057B">
                    <w:rPr>
                      <w:rFonts w:cs="Calibri"/>
                      <w:sz w:val="20"/>
                      <w:szCs w:val="20"/>
                    </w:rPr>
                    <w:t>25</w:t>
                  </w:r>
                </w:p>
              </w:tc>
              <w:tc>
                <w:tcPr>
                  <w:tcW w:w="5327" w:type="dxa"/>
                  <w:vAlign w:val="center"/>
                </w:tcPr>
                <w:p w14:paraId="0AC35C2A" w14:textId="77777777" w:rsidR="00A72BF9" w:rsidRDefault="00A72BF9" w:rsidP="00A72BF9">
                  <w:pPr>
                    <w:rPr>
                      <w:rFonts w:ascii="Calibri" w:hAnsi="Calibri" w:cs="Calibri"/>
                      <w:color w:val="000000"/>
                      <w:sz w:val="18"/>
                      <w:szCs w:val="18"/>
                    </w:rPr>
                  </w:pPr>
                  <w:r w:rsidRPr="004545CE">
                    <w:rPr>
                      <w:rFonts w:ascii="Calibri" w:hAnsi="Calibri" w:cs="Calibri"/>
                      <w:color w:val="000000"/>
                      <w:sz w:val="18"/>
                      <w:szCs w:val="18"/>
                    </w:rPr>
                    <w:t xml:space="preserve">Provide materials &amp; fabricate Door size 1*2 m should be made from steel pipe of 4*8 cm for external door frame, the internal work from 3*6 cm </w:t>
                  </w:r>
                  <w:r w:rsidR="0061057B" w:rsidRPr="004545CE">
                    <w:rPr>
                      <w:rFonts w:ascii="Calibri" w:hAnsi="Calibri" w:cs="Calibri"/>
                      <w:color w:val="000000"/>
                      <w:sz w:val="18"/>
                      <w:szCs w:val="18"/>
                    </w:rPr>
                    <w:t>pipe every</w:t>
                  </w:r>
                  <w:r w:rsidRPr="004545CE">
                    <w:rPr>
                      <w:rFonts w:ascii="Calibri" w:hAnsi="Calibri" w:cs="Calibri"/>
                      <w:color w:val="000000"/>
                      <w:sz w:val="18"/>
                      <w:szCs w:val="18"/>
                    </w:rPr>
                    <w:t xml:space="preserve"> 10 cm . The door should be with full accessories (handle,</w:t>
                  </w:r>
                  <w:r w:rsidR="0061057B" w:rsidRPr="004545CE">
                    <w:rPr>
                      <w:rFonts w:ascii="Calibri" w:hAnsi="Calibri" w:cs="Calibri"/>
                      <w:color w:val="000000"/>
                      <w:sz w:val="18"/>
                      <w:szCs w:val="18"/>
                    </w:rPr>
                    <w:t xml:space="preserve"> </w:t>
                  </w:r>
                  <w:r w:rsidRPr="004545CE">
                    <w:rPr>
                      <w:rFonts w:ascii="Calibri" w:hAnsi="Calibri" w:cs="Calibri"/>
                      <w:color w:val="000000"/>
                      <w:sz w:val="18"/>
                      <w:szCs w:val="18"/>
                    </w:rPr>
                    <w:t>locks,</w:t>
                  </w:r>
                  <w:r w:rsidR="0061057B" w:rsidRPr="004545CE">
                    <w:rPr>
                      <w:rFonts w:ascii="Calibri" w:hAnsi="Calibri" w:cs="Calibri"/>
                      <w:color w:val="000000"/>
                      <w:sz w:val="18"/>
                      <w:szCs w:val="18"/>
                    </w:rPr>
                    <w:t xml:space="preserve"> </w:t>
                  </w:r>
                  <w:r w:rsidRPr="004545CE">
                    <w:rPr>
                      <w:rFonts w:ascii="Calibri" w:hAnsi="Calibri" w:cs="Calibri"/>
                      <w:color w:val="000000"/>
                      <w:sz w:val="18"/>
                      <w:szCs w:val="18"/>
                    </w:rPr>
                    <w:t xml:space="preserve">joints,...)  and the required paints (one face anti-rust paint + two faces steel paints) . the Door fix properly with good </w:t>
                  </w:r>
                  <w:r w:rsidR="0061057B" w:rsidRPr="004545CE">
                    <w:rPr>
                      <w:rFonts w:ascii="Calibri" w:hAnsi="Calibri" w:cs="Calibri"/>
                      <w:color w:val="000000"/>
                      <w:sz w:val="18"/>
                      <w:szCs w:val="18"/>
                    </w:rPr>
                    <w:t>support</w:t>
                  </w:r>
                  <w:r w:rsidRPr="004545CE">
                    <w:rPr>
                      <w:rFonts w:ascii="Calibri" w:hAnsi="Calibri" w:cs="Calibri"/>
                      <w:color w:val="000000"/>
                      <w:sz w:val="18"/>
                      <w:szCs w:val="18"/>
                    </w:rPr>
                    <w:t xml:space="preserve"> according  to </w:t>
                  </w:r>
                  <w:r w:rsidR="0061057B" w:rsidRPr="004545CE">
                    <w:rPr>
                      <w:rFonts w:ascii="Calibri" w:hAnsi="Calibri" w:cs="Calibri"/>
                      <w:color w:val="000000"/>
                      <w:sz w:val="18"/>
                      <w:szCs w:val="18"/>
                    </w:rPr>
                    <w:t>the Satisfaction</w:t>
                  </w:r>
                  <w:r w:rsidRPr="004545CE">
                    <w:rPr>
                      <w:rFonts w:ascii="Calibri" w:hAnsi="Calibri" w:cs="Calibri"/>
                      <w:color w:val="000000"/>
                      <w:sz w:val="18"/>
                      <w:szCs w:val="18"/>
                    </w:rPr>
                    <w:t xml:space="preserve">  of the engineer .</w:t>
                  </w:r>
                </w:p>
                <w:p w14:paraId="55A43A78" w14:textId="32AF6FA0" w:rsidR="004545CE" w:rsidRPr="004545CE" w:rsidRDefault="004545CE" w:rsidP="00A72BF9">
                  <w:pPr>
                    <w:rPr>
                      <w:rFonts w:cs="Calibri"/>
                      <w:color w:val="0D0D0D"/>
                      <w:sz w:val="18"/>
                      <w:szCs w:val="18"/>
                    </w:rPr>
                  </w:pPr>
                </w:p>
              </w:tc>
              <w:tc>
                <w:tcPr>
                  <w:tcW w:w="629" w:type="dxa"/>
                  <w:vAlign w:val="bottom"/>
                </w:tcPr>
                <w:p w14:paraId="1863EA6F" w14:textId="099C982D" w:rsidR="00A72BF9" w:rsidRPr="004545CE" w:rsidRDefault="00A72BF9" w:rsidP="00A72BF9">
                  <w:pPr>
                    <w:jc w:val="center"/>
                    <w:rPr>
                      <w:rFonts w:cs="Calibri"/>
                      <w:color w:val="000000"/>
                      <w:sz w:val="18"/>
                      <w:szCs w:val="18"/>
                    </w:rPr>
                  </w:pPr>
                  <w:r w:rsidRPr="004545CE">
                    <w:rPr>
                      <w:rFonts w:ascii="Calibri" w:hAnsi="Calibri" w:cs="Calibri"/>
                      <w:b/>
                      <w:bCs/>
                      <w:color w:val="000000"/>
                      <w:sz w:val="18"/>
                      <w:szCs w:val="18"/>
                    </w:rPr>
                    <w:t>NO</w:t>
                  </w:r>
                </w:p>
              </w:tc>
              <w:tc>
                <w:tcPr>
                  <w:tcW w:w="628" w:type="dxa"/>
                  <w:vAlign w:val="bottom"/>
                </w:tcPr>
                <w:p w14:paraId="4C2559D3" w14:textId="5786BEE1" w:rsidR="00A72BF9" w:rsidRPr="004545CE" w:rsidRDefault="00A72BF9" w:rsidP="00A72BF9">
                  <w:pPr>
                    <w:jc w:val="center"/>
                    <w:rPr>
                      <w:rFonts w:cs="Calibri"/>
                      <w:sz w:val="18"/>
                      <w:szCs w:val="18"/>
                    </w:rPr>
                  </w:pPr>
                  <w:r w:rsidRPr="004545CE">
                    <w:rPr>
                      <w:rFonts w:ascii="Calibri" w:hAnsi="Calibri" w:cs="Calibri"/>
                      <w:b/>
                      <w:bCs/>
                      <w:color w:val="000000"/>
                      <w:sz w:val="18"/>
                      <w:szCs w:val="18"/>
                    </w:rPr>
                    <w:t>1</w:t>
                  </w:r>
                </w:p>
              </w:tc>
              <w:tc>
                <w:tcPr>
                  <w:tcW w:w="1264" w:type="dxa"/>
                  <w:vAlign w:val="center"/>
                </w:tcPr>
                <w:p w14:paraId="4FF3C1A7" w14:textId="77777777" w:rsidR="00A72BF9" w:rsidRPr="0061057B" w:rsidRDefault="00A72BF9" w:rsidP="00A72BF9">
                  <w:pPr>
                    <w:jc w:val="center"/>
                    <w:rPr>
                      <w:rFonts w:cs="Calibri"/>
                      <w:color w:val="000000"/>
                      <w:sz w:val="20"/>
                      <w:szCs w:val="20"/>
                    </w:rPr>
                  </w:pPr>
                </w:p>
              </w:tc>
              <w:tc>
                <w:tcPr>
                  <w:tcW w:w="1800" w:type="dxa"/>
                  <w:vAlign w:val="center"/>
                </w:tcPr>
                <w:p w14:paraId="555900E1" w14:textId="77777777" w:rsidR="00A72BF9" w:rsidRPr="0061057B" w:rsidRDefault="00A72BF9" w:rsidP="00A72BF9">
                  <w:pPr>
                    <w:jc w:val="center"/>
                    <w:rPr>
                      <w:rFonts w:cs="Calibri"/>
                      <w:color w:val="000000"/>
                      <w:sz w:val="20"/>
                      <w:szCs w:val="20"/>
                    </w:rPr>
                  </w:pPr>
                </w:p>
              </w:tc>
            </w:tr>
            <w:tr w:rsidR="0061057B" w:rsidRPr="0061057B" w14:paraId="0643377C" w14:textId="77777777" w:rsidTr="009872D9">
              <w:tc>
                <w:tcPr>
                  <w:tcW w:w="8563" w:type="dxa"/>
                  <w:gridSpan w:val="5"/>
                  <w:vAlign w:val="center"/>
                </w:tcPr>
                <w:p w14:paraId="2419D4E4" w14:textId="56E99E6D" w:rsidR="0061057B" w:rsidRPr="0061057B" w:rsidRDefault="0061057B" w:rsidP="0061057B">
                  <w:pPr>
                    <w:rPr>
                      <w:rFonts w:cs="Calibri"/>
                      <w:b/>
                      <w:bCs/>
                      <w:color w:val="000000"/>
                      <w:sz w:val="20"/>
                      <w:szCs w:val="20"/>
                    </w:rPr>
                  </w:pPr>
                  <w:r w:rsidRPr="0061057B">
                    <w:rPr>
                      <w:rFonts w:cs="Calibri"/>
                      <w:b/>
                      <w:bCs/>
                      <w:sz w:val="20"/>
                      <w:szCs w:val="20"/>
                    </w:rPr>
                    <w:t>Total</w:t>
                  </w:r>
                </w:p>
              </w:tc>
              <w:tc>
                <w:tcPr>
                  <w:tcW w:w="1800" w:type="dxa"/>
                  <w:vAlign w:val="center"/>
                </w:tcPr>
                <w:p w14:paraId="0E08E4EE" w14:textId="77777777" w:rsidR="0061057B" w:rsidRPr="0061057B" w:rsidRDefault="0061057B" w:rsidP="002B260C">
                  <w:pPr>
                    <w:jc w:val="center"/>
                    <w:rPr>
                      <w:rFonts w:cs="Calibri"/>
                      <w:color w:val="000000"/>
                      <w:sz w:val="20"/>
                      <w:szCs w:val="20"/>
                    </w:rPr>
                  </w:pPr>
                </w:p>
              </w:tc>
            </w:tr>
          </w:tbl>
          <w:p w14:paraId="1ABAFEFE" w14:textId="77777777" w:rsidR="00256036" w:rsidRPr="0061057B" w:rsidRDefault="00256036"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p w14:paraId="6E208C48" w14:textId="6CB71554" w:rsidR="004545CE" w:rsidRPr="0061057B" w:rsidRDefault="004545CE" w:rsidP="004545CE">
            <w:pPr>
              <w:spacing w:after="0"/>
              <w:jc w:val="center"/>
              <w:rPr>
                <w:rFonts w:ascii="Times New Roman" w:eastAsia="Times New Roman" w:hAnsi="Times New Roman" w:cs="Times New Roman"/>
                <w:b/>
                <w:bCs/>
                <w:color w:val="454547"/>
                <w:sz w:val="20"/>
                <w:szCs w:val="20"/>
                <w:u w:val="single"/>
              </w:rPr>
            </w:pPr>
            <w:r w:rsidRPr="0061057B">
              <w:rPr>
                <w:rFonts w:ascii="Times New Roman" w:eastAsia="Times New Roman" w:hAnsi="Times New Roman" w:cs="Times New Roman"/>
                <w:b/>
                <w:bCs/>
                <w:color w:val="454547"/>
                <w:sz w:val="20"/>
                <w:szCs w:val="20"/>
                <w:u w:val="single"/>
              </w:rPr>
              <w:t>ATTACHED (</w:t>
            </w:r>
            <w:r>
              <w:rPr>
                <w:rFonts w:ascii="Times New Roman" w:eastAsia="Times New Roman" w:hAnsi="Times New Roman" w:cs="Times New Roman"/>
                <w:b/>
                <w:bCs/>
                <w:color w:val="454547"/>
                <w:sz w:val="20"/>
                <w:szCs w:val="20"/>
                <w:u w:val="single"/>
              </w:rPr>
              <w:t>4</w:t>
            </w:r>
            <w:r w:rsidRPr="0061057B">
              <w:rPr>
                <w:rFonts w:ascii="Times New Roman" w:eastAsia="Times New Roman" w:hAnsi="Times New Roman" w:cs="Times New Roman"/>
                <w:b/>
                <w:bCs/>
                <w:color w:val="454547"/>
                <w:sz w:val="20"/>
                <w:szCs w:val="20"/>
                <w:u w:val="single"/>
              </w:rPr>
              <w:t>)</w:t>
            </w:r>
          </w:p>
          <w:p w14:paraId="71B29F50" w14:textId="266F6C89" w:rsidR="004545CE" w:rsidRPr="0061057B" w:rsidRDefault="004545CE" w:rsidP="004545CE">
            <w:pPr>
              <w:spacing w:after="0"/>
              <w:jc w:val="center"/>
              <w:rPr>
                <w:rFonts w:ascii="Times New Roman" w:eastAsia="Times New Roman" w:hAnsi="Times New Roman" w:cs="Times New Roman"/>
                <w:b/>
                <w:bCs/>
                <w:color w:val="454547"/>
                <w:sz w:val="20"/>
                <w:szCs w:val="20"/>
                <w:u w:val="single"/>
              </w:rPr>
            </w:pPr>
            <w:r w:rsidRPr="0061057B">
              <w:rPr>
                <w:rFonts w:ascii="Times New Roman" w:eastAsia="Times New Roman" w:hAnsi="Times New Roman" w:cs="Times New Roman"/>
                <w:b/>
                <w:bCs/>
                <w:color w:val="454547"/>
                <w:sz w:val="20"/>
                <w:szCs w:val="20"/>
                <w:u w:val="single"/>
              </w:rPr>
              <w:t>Lot#</w:t>
            </w:r>
            <w:r>
              <w:rPr>
                <w:rFonts w:ascii="Times New Roman" w:eastAsia="Times New Roman" w:hAnsi="Times New Roman" w:cs="Times New Roman"/>
                <w:b/>
                <w:bCs/>
                <w:color w:val="454547"/>
                <w:sz w:val="20"/>
                <w:szCs w:val="20"/>
                <w:u w:val="single"/>
              </w:rPr>
              <w:t>4</w:t>
            </w:r>
            <w:r w:rsidRPr="0061057B">
              <w:rPr>
                <w:rFonts w:ascii="Times New Roman" w:eastAsia="Times New Roman" w:hAnsi="Times New Roman" w:cs="Times New Roman"/>
                <w:b/>
                <w:bCs/>
                <w:color w:val="454547"/>
                <w:sz w:val="20"/>
                <w:szCs w:val="20"/>
                <w:u w:val="single"/>
              </w:rPr>
              <w:t xml:space="preserve"> </w:t>
            </w:r>
            <w:r w:rsidR="007A5146">
              <w:rPr>
                <w:rFonts w:ascii="Times New Roman" w:eastAsia="Times New Roman" w:hAnsi="Times New Roman" w:cs="Times New Roman"/>
                <w:b/>
                <w:bCs/>
                <w:color w:val="454547"/>
                <w:sz w:val="20"/>
                <w:szCs w:val="20"/>
                <w:u w:val="single"/>
              </w:rPr>
              <w:t>Solar System Abojabra, Bahralarab and Sheria</w:t>
            </w:r>
          </w:p>
          <w:p w14:paraId="39925176" w14:textId="77777777" w:rsidR="004A24EE" w:rsidRPr="009D6142" w:rsidRDefault="004A24EE"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p w14:paraId="0D1A8B7F" w14:textId="77777777" w:rsidR="004545CE" w:rsidRPr="009D6142" w:rsidRDefault="004545CE"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tbl>
            <w:tblPr>
              <w:tblStyle w:val="TableGrid"/>
              <w:tblW w:w="0" w:type="auto"/>
              <w:tblLook w:val="04A0" w:firstRow="1" w:lastRow="0" w:firstColumn="1" w:lastColumn="0" w:noHBand="0" w:noVBand="1"/>
            </w:tblPr>
            <w:tblGrid>
              <w:gridCol w:w="733"/>
              <w:gridCol w:w="5310"/>
              <w:gridCol w:w="630"/>
              <w:gridCol w:w="630"/>
              <w:gridCol w:w="1350"/>
              <w:gridCol w:w="1710"/>
            </w:tblGrid>
            <w:tr w:rsidR="007A5146" w:rsidRPr="009D6142" w14:paraId="780EF73F" w14:textId="77777777" w:rsidTr="007202C8">
              <w:tc>
                <w:tcPr>
                  <w:tcW w:w="10363" w:type="dxa"/>
                  <w:gridSpan w:val="6"/>
                  <w:vAlign w:val="bottom"/>
                </w:tcPr>
                <w:p w14:paraId="4FAB41FA" w14:textId="5D8C7C8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b/>
                      <w:bCs/>
                      <w:color w:val="000000"/>
                      <w:sz w:val="20"/>
                      <w:szCs w:val="20"/>
                    </w:rPr>
                    <w:t>Abojabra Solar:</w:t>
                  </w:r>
                </w:p>
              </w:tc>
            </w:tr>
            <w:tr w:rsidR="007A5146" w:rsidRPr="009D6142" w14:paraId="541E80E2" w14:textId="77777777" w:rsidTr="007A5146">
              <w:tc>
                <w:tcPr>
                  <w:tcW w:w="733" w:type="dxa"/>
                  <w:vAlign w:val="bottom"/>
                </w:tcPr>
                <w:p w14:paraId="3FF9E0FF" w14:textId="403F4196" w:rsidR="007A5146" w:rsidRPr="009D6142" w:rsidRDefault="007A5146" w:rsidP="007A5146">
                  <w:pPr>
                    <w:suppressAutoHyphens w:val="0"/>
                    <w:jc w:val="center"/>
                    <w:rPr>
                      <w:rFonts w:cs="Calibri"/>
                      <w:color w:val="000000"/>
                      <w:sz w:val="20"/>
                      <w:szCs w:val="20"/>
                    </w:rPr>
                  </w:pPr>
                  <w:r w:rsidRPr="009D6142">
                    <w:rPr>
                      <w:rFonts w:ascii="Calibri" w:hAnsi="Calibri" w:cs="Calibri"/>
                      <w:color w:val="000000"/>
                      <w:sz w:val="20"/>
                      <w:szCs w:val="20"/>
                    </w:rPr>
                    <w:t xml:space="preserve"> No</w:t>
                  </w:r>
                </w:p>
              </w:tc>
              <w:tc>
                <w:tcPr>
                  <w:tcW w:w="5310" w:type="dxa"/>
                  <w:vAlign w:val="bottom"/>
                </w:tcPr>
                <w:p w14:paraId="7039757E" w14:textId="55C3F7A0" w:rsidR="007A5146" w:rsidRPr="009D6142" w:rsidRDefault="007A5146" w:rsidP="007A5146">
                  <w:pPr>
                    <w:suppressAutoHyphens w:val="0"/>
                    <w:jc w:val="center"/>
                    <w:rPr>
                      <w:rFonts w:cs="Calibri"/>
                      <w:color w:val="000000"/>
                      <w:sz w:val="20"/>
                      <w:szCs w:val="20"/>
                    </w:rPr>
                  </w:pPr>
                  <w:r w:rsidRPr="009D6142">
                    <w:rPr>
                      <w:rFonts w:ascii="Calibri" w:hAnsi="Calibri" w:cs="Calibri"/>
                      <w:color w:val="000000"/>
                      <w:sz w:val="20"/>
                      <w:szCs w:val="20"/>
                    </w:rPr>
                    <w:t xml:space="preserve"> Item description</w:t>
                  </w:r>
                </w:p>
              </w:tc>
              <w:tc>
                <w:tcPr>
                  <w:tcW w:w="630" w:type="dxa"/>
                  <w:vAlign w:val="bottom"/>
                </w:tcPr>
                <w:p w14:paraId="675D6153" w14:textId="59FF90B0" w:rsidR="007A5146" w:rsidRPr="009D6142" w:rsidRDefault="007A5146" w:rsidP="007A5146">
                  <w:pPr>
                    <w:suppressAutoHyphens w:val="0"/>
                    <w:rPr>
                      <w:rFonts w:cs="Calibri"/>
                      <w:b/>
                      <w:bCs/>
                      <w:color w:val="000000"/>
                      <w:sz w:val="20"/>
                      <w:szCs w:val="20"/>
                    </w:rPr>
                  </w:pPr>
                  <w:r w:rsidRPr="009D6142">
                    <w:rPr>
                      <w:rFonts w:ascii="Calibri" w:hAnsi="Calibri" w:cs="Calibri"/>
                      <w:b/>
                      <w:bCs/>
                      <w:color w:val="000000"/>
                      <w:sz w:val="20"/>
                      <w:szCs w:val="20"/>
                    </w:rPr>
                    <w:t>Unit</w:t>
                  </w:r>
                </w:p>
              </w:tc>
              <w:tc>
                <w:tcPr>
                  <w:tcW w:w="630" w:type="dxa"/>
                  <w:vAlign w:val="bottom"/>
                </w:tcPr>
                <w:p w14:paraId="046BA56B" w14:textId="3C5E886E" w:rsidR="007A5146" w:rsidRPr="009D6142" w:rsidRDefault="007A5146" w:rsidP="007A5146">
                  <w:pPr>
                    <w:suppressAutoHyphens w:val="0"/>
                    <w:jc w:val="center"/>
                    <w:rPr>
                      <w:rFonts w:cs="Calibri"/>
                      <w:color w:val="000000"/>
                      <w:sz w:val="20"/>
                      <w:szCs w:val="20"/>
                    </w:rPr>
                  </w:pPr>
                  <w:r w:rsidRPr="009D6142">
                    <w:rPr>
                      <w:rFonts w:ascii="Calibri" w:hAnsi="Calibri" w:cs="Calibri"/>
                      <w:color w:val="000000"/>
                      <w:sz w:val="20"/>
                      <w:szCs w:val="20"/>
                    </w:rPr>
                    <w:t>Qty</w:t>
                  </w:r>
                </w:p>
              </w:tc>
              <w:tc>
                <w:tcPr>
                  <w:tcW w:w="1350" w:type="dxa"/>
                </w:tcPr>
                <w:p w14:paraId="30B59B71" w14:textId="11A4AB4C"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Times New Roman" w:eastAsia="Times New Roman" w:hAnsi="Times New Roman" w:cs="Times New Roman"/>
                      <w:b/>
                      <w:bCs/>
                      <w:color w:val="000000"/>
                      <w:sz w:val="20"/>
                      <w:szCs w:val="20"/>
                    </w:rPr>
                    <w:t>U.Price USD</w:t>
                  </w:r>
                </w:p>
              </w:tc>
              <w:tc>
                <w:tcPr>
                  <w:tcW w:w="1710" w:type="dxa"/>
                </w:tcPr>
                <w:p w14:paraId="4218FFEA" w14:textId="754C3316"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Times New Roman" w:eastAsia="Times New Roman" w:hAnsi="Times New Roman" w:cs="Times New Roman"/>
                      <w:b/>
                      <w:bCs/>
                      <w:color w:val="000000"/>
                      <w:sz w:val="20"/>
                      <w:szCs w:val="20"/>
                    </w:rPr>
                    <w:t>Total USD</w:t>
                  </w:r>
                </w:p>
              </w:tc>
            </w:tr>
            <w:tr w:rsidR="004545CE" w:rsidRPr="009D6142" w14:paraId="5344A69B" w14:textId="77777777" w:rsidTr="007A5146">
              <w:tc>
                <w:tcPr>
                  <w:tcW w:w="733" w:type="dxa"/>
                  <w:vAlign w:val="bottom"/>
                </w:tcPr>
                <w:p w14:paraId="71302D83" w14:textId="32AFE245"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5310" w:type="dxa"/>
                  <w:vAlign w:val="bottom"/>
                </w:tcPr>
                <w:p w14:paraId="604EDDB8" w14:textId="2088424A"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 provide Solar panels equal to  (Monocrystalline) Jinko 550Watt </w:t>
                  </w:r>
                </w:p>
              </w:tc>
              <w:tc>
                <w:tcPr>
                  <w:tcW w:w="630" w:type="dxa"/>
                  <w:vAlign w:val="bottom"/>
                </w:tcPr>
                <w:p w14:paraId="4C9CC1AC" w14:textId="2663E6D4"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34BEB78E" w14:textId="619B139A"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8</w:t>
                  </w:r>
                </w:p>
              </w:tc>
              <w:tc>
                <w:tcPr>
                  <w:tcW w:w="1350" w:type="dxa"/>
                </w:tcPr>
                <w:p w14:paraId="139494C9"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461CA076"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41AD1913" w14:textId="77777777" w:rsidTr="007A5146">
              <w:tc>
                <w:tcPr>
                  <w:tcW w:w="733" w:type="dxa"/>
                  <w:vAlign w:val="bottom"/>
                </w:tcPr>
                <w:p w14:paraId="531939C7" w14:textId="154BEAD1"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w:t>
                  </w:r>
                </w:p>
              </w:tc>
              <w:tc>
                <w:tcPr>
                  <w:tcW w:w="5310" w:type="dxa"/>
                  <w:vAlign w:val="bottom"/>
                </w:tcPr>
                <w:p w14:paraId="09CA6CAD" w14:textId="1C7C0EAC"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 provide 5KW/48V hybrid solar inverter , compatible with  lithum Batteries</w:t>
                  </w:r>
                </w:p>
              </w:tc>
              <w:tc>
                <w:tcPr>
                  <w:tcW w:w="630" w:type="dxa"/>
                  <w:vAlign w:val="bottom"/>
                </w:tcPr>
                <w:p w14:paraId="35B7D31C" w14:textId="5E4B9F8B"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682A9DBB" w14:textId="16348724"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45F1F07D"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6DA3D847"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2B2D4503" w14:textId="77777777" w:rsidTr="007A5146">
              <w:tc>
                <w:tcPr>
                  <w:tcW w:w="733" w:type="dxa"/>
                  <w:vAlign w:val="bottom"/>
                </w:tcPr>
                <w:p w14:paraId="206AF8F3" w14:textId="78313C4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3</w:t>
                  </w:r>
                </w:p>
              </w:tc>
              <w:tc>
                <w:tcPr>
                  <w:tcW w:w="5310" w:type="dxa"/>
                  <w:vAlign w:val="bottom"/>
                </w:tcPr>
                <w:p w14:paraId="42DD5586" w14:textId="13E26595"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supply of lithum Battery 48V, 5kWh capacity  complete with all accessories</w:t>
                  </w:r>
                </w:p>
              </w:tc>
              <w:tc>
                <w:tcPr>
                  <w:tcW w:w="630" w:type="dxa"/>
                  <w:vAlign w:val="bottom"/>
                </w:tcPr>
                <w:p w14:paraId="4026C7F4" w14:textId="6F5FCD48"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2AD1A00D" w14:textId="49534049"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46F5E658"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62928CB7"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2DDC6678" w14:textId="77777777" w:rsidTr="007A5146">
              <w:tc>
                <w:tcPr>
                  <w:tcW w:w="733" w:type="dxa"/>
                  <w:vAlign w:val="bottom"/>
                </w:tcPr>
                <w:p w14:paraId="334C540A" w14:textId="19D6178C"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lastRenderedPageBreak/>
                    <w:t>4</w:t>
                  </w:r>
                </w:p>
              </w:tc>
              <w:tc>
                <w:tcPr>
                  <w:tcW w:w="5310" w:type="dxa"/>
                  <w:vAlign w:val="bottom"/>
                </w:tcPr>
                <w:p w14:paraId="1240C6B2" w14:textId="1BA3942C"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supply and installation of 6mm^2 solar DC cable , UV resistant , complete with MC4 connectors and accessories </w:t>
                  </w:r>
                </w:p>
              </w:tc>
              <w:tc>
                <w:tcPr>
                  <w:tcW w:w="630" w:type="dxa"/>
                  <w:vAlign w:val="bottom"/>
                </w:tcPr>
                <w:p w14:paraId="5A1363F1" w14:textId="7B9567DD"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M</w:t>
                  </w:r>
                </w:p>
              </w:tc>
              <w:tc>
                <w:tcPr>
                  <w:tcW w:w="630" w:type="dxa"/>
                  <w:vAlign w:val="bottom"/>
                </w:tcPr>
                <w:p w14:paraId="34EE071E" w14:textId="2DBE7316"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25</w:t>
                  </w:r>
                </w:p>
              </w:tc>
              <w:tc>
                <w:tcPr>
                  <w:tcW w:w="1350" w:type="dxa"/>
                </w:tcPr>
                <w:p w14:paraId="2A93D953"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05050D50"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05EB0A9D" w14:textId="77777777" w:rsidTr="007A5146">
              <w:tc>
                <w:tcPr>
                  <w:tcW w:w="733" w:type="dxa"/>
                  <w:vAlign w:val="bottom"/>
                </w:tcPr>
                <w:p w14:paraId="72F26511" w14:textId="7E51D8BF"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5</w:t>
                  </w:r>
                </w:p>
              </w:tc>
              <w:tc>
                <w:tcPr>
                  <w:tcW w:w="5310" w:type="dxa"/>
                  <w:vAlign w:val="bottom"/>
                </w:tcPr>
                <w:p w14:paraId="581C2433" w14:textId="24F51BB6"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supply and installation of 16mm^2 flexible copper battery cable  , complete with cable lugs  and accessories .</w:t>
                  </w:r>
                </w:p>
              </w:tc>
              <w:tc>
                <w:tcPr>
                  <w:tcW w:w="630" w:type="dxa"/>
                  <w:vAlign w:val="bottom"/>
                </w:tcPr>
                <w:p w14:paraId="4AA5AF70" w14:textId="6A34E690"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M</w:t>
                  </w:r>
                </w:p>
              </w:tc>
              <w:tc>
                <w:tcPr>
                  <w:tcW w:w="630" w:type="dxa"/>
                  <w:vAlign w:val="bottom"/>
                </w:tcPr>
                <w:p w14:paraId="51483FA4" w14:textId="0A7E0D2A"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w:t>
                  </w:r>
                </w:p>
              </w:tc>
              <w:tc>
                <w:tcPr>
                  <w:tcW w:w="1350" w:type="dxa"/>
                </w:tcPr>
                <w:p w14:paraId="5BBE5C41"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30E6161C"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697BA987" w14:textId="77777777" w:rsidTr="007A5146">
              <w:tc>
                <w:tcPr>
                  <w:tcW w:w="733" w:type="dxa"/>
                  <w:vAlign w:val="bottom"/>
                </w:tcPr>
                <w:p w14:paraId="7A9FC880" w14:textId="20CBB87C"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6</w:t>
                  </w:r>
                </w:p>
              </w:tc>
              <w:tc>
                <w:tcPr>
                  <w:tcW w:w="5310" w:type="dxa"/>
                  <w:vAlign w:val="bottom"/>
                </w:tcPr>
                <w:p w14:paraId="5EDBDCB2" w14:textId="427137AD"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 supply suitable Solar circuit breaker  AC anb DC</w:t>
                  </w:r>
                </w:p>
              </w:tc>
              <w:tc>
                <w:tcPr>
                  <w:tcW w:w="630" w:type="dxa"/>
                  <w:vAlign w:val="bottom"/>
                </w:tcPr>
                <w:p w14:paraId="33AE7ECB" w14:textId="0C71BE65"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4842FB53" w14:textId="02A1D44E"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w:t>
                  </w:r>
                </w:p>
              </w:tc>
              <w:tc>
                <w:tcPr>
                  <w:tcW w:w="1350" w:type="dxa"/>
                </w:tcPr>
                <w:p w14:paraId="4CB0873A"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2B40A160"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06DEC844" w14:textId="77777777" w:rsidTr="007A5146">
              <w:tc>
                <w:tcPr>
                  <w:tcW w:w="733" w:type="dxa"/>
                  <w:vAlign w:val="bottom"/>
                </w:tcPr>
                <w:p w14:paraId="02EB7FCD" w14:textId="155A5CE0"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7</w:t>
                  </w:r>
                </w:p>
              </w:tc>
              <w:tc>
                <w:tcPr>
                  <w:tcW w:w="5310" w:type="dxa"/>
                  <w:vAlign w:val="bottom"/>
                </w:tcPr>
                <w:p w14:paraId="1F9292EC" w14:textId="46A9BB1E"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provide terank 2 cm </w:t>
                  </w:r>
                </w:p>
              </w:tc>
              <w:tc>
                <w:tcPr>
                  <w:tcW w:w="630" w:type="dxa"/>
                  <w:vAlign w:val="bottom"/>
                </w:tcPr>
                <w:p w14:paraId="551B2B19" w14:textId="787C5226"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0E5133E1" w14:textId="54687D5B"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40</w:t>
                  </w:r>
                </w:p>
              </w:tc>
              <w:tc>
                <w:tcPr>
                  <w:tcW w:w="1350" w:type="dxa"/>
                </w:tcPr>
                <w:p w14:paraId="5C3FF163"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1C1C5B14"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3E096BD5" w14:textId="77777777" w:rsidTr="007A5146">
              <w:tc>
                <w:tcPr>
                  <w:tcW w:w="733" w:type="dxa"/>
                  <w:vAlign w:val="bottom"/>
                </w:tcPr>
                <w:p w14:paraId="2621230C" w14:textId="479DE825"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8</w:t>
                  </w:r>
                </w:p>
              </w:tc>
              <w:tc>
                <w:tcPr>
                  <w:tcW w:w="5310" w:type="dxa"/>
                  <w:vAlign w:val="bottom"/>
                </w:tcPr>
                <w:p w14:paraId="604A4D63" w14:textId="0FDFB65A"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Solar stand made by heavy 2 inch iron angle to hold 8 solar panels</w:t>
                  </w:r>
                </w:p>
              </w:tc>
              <w:tc>
                <w:tcPr>
                  <w:tcW w:w="630" w:type="dxa"/>
                  <w:vAlign w:val="bottom"/>
                </w:tcPr>
                <w:p w14:paraId="1D87BA7D" w14:textId="1463452F"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7B0A19FC" w14:textId="3F61CF2D"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4D93CAD0"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39D8678D"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401C0084" w14:textId="77777777" w:rsidTr="007A5146">
              <w:tc>
                <w:tcPr>
                  <w:tcW w:w="733" w:type="dxa"/>
                  <w:vAlign w:val="bottom"/>
                </w:tcPr>
                <w:p w14:paraId="56AFE68D" w14:textId="2655C68B"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9</w:t>
                  </w:r>
                </w:p>
              </w:tc>
              <w:tc>
                <w:tcPr>
                  <w:tcW w:w="5310" w:type="dxa"/>
                  <w:vAlign w:val="bottom"/>
                </w:tcPr>
                <w:p w14:paraId="352CA623" w14:textId="43AE8A21"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supply and installation of orient ceiling fan indian made ,56-inch sweed , complete with downrod  , regulator , mounting Accessories  </w:t>
                  </w:r>
                </w:p>
              </w:tc>
              <w:tc>
                <w:tcPr>
                  <w:tcW w:w="630" w:type="dxa"/>
                  <w:vAlign w:val="bottom"/>
                </w:tcPr>
                <w:p w14:paraId="0CEE4A4F" w14:textId="19F5E058"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2CA57804" w14:textId="08AC46F8"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6</w:t>
                  </w:r>
                </w:p>
              </w:tc>
              <w:tc>
                <w:tcPr>
                  <w:tcW w:w="1350" w:type="dxa"/>
                </w:tcPr>
                <w:p w14:paraId="62F9F796"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2A9C0FEF"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578A01EB" w14:textId="77777777" w:rsidTr="007A5146">
              <w:tc>
                <w:tcPr>
                  <w:tcW w:w="733" w:type="dxa"/>
                  <w:vAlign w:val="bottom"/>
                </w:tcPr>
                <w:p w14:paraId="21C64B00" w14:textId="542B5802"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10</w:t>
                  </w:r>
                </w:p>
              </w:tc>
              <w:tc>
                <w:tcPr>
                  <w:tcW w:w="5310" w:type="dxa"/>
                  <w:vAlign w:val="bottom"/>
                </w:tcPr>
                <w:p w14:paraId="4F37F4CC" w14:textId="1DDC1C3F"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provide lamp 12 W</w:t>
                  </w:r>
                </w:p>
              </w:tc>
              <w:tc>
                <w:tcPr>
                  <w:tcW w:w="630" w:type="dxa"/>
                  <w:vAlign w:val="bottom"/>
                </w:tcPr>
                <w:p w14:paraId="30B71FFC" w14:textId="2034565C"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7C52D345" w14:textId="12E1C71D"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30</w:t>
                  </w:r>
                </w:p>
              </w:tc>
              <w:tc>
                <w:tcPr>
                  <w:tcW w:w="1350" w:type="dxa"/>
                </w:tcPr>
                <w:p w14:paraId="107FFE46"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194A6ED1"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38711321" w14:textId="77777777" w:rsidTr="007A5146">
              <w:tc>
                <w:tcPr>
                  <w:tcW w:w="733" w:type="dxa"/>
                  <w:vAlign w:val="bottom"/>
                </w:tcPr>
                <w:p w14:paraId="290D15AB" w14:textId="7AA06625"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11</w:t>
                  </w:r>
                </w:p>
              </w:tc>
              <w:tc>
                <w:tcPr>
                  <w:tcW w:w="5310" w:type="dxa"/>
                  <w:vAlign w:val="bottom"/>
                </w:tcPr>
                <w:p w14:paraId="760508D3" w14:textId="767B85A3"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Switch of lamp</w:t>
                  </w:r>
                </w:p>
              </w:tc>
              <w:tc>
                <w:tcPr>
                  <w:tcW w:w="630" w:type="dxa"/>
                  <w:vAlign w:val="bottom"/>
                </w:tcPr>
                <w:p w14:paraId="3A308056" w14:textId="7BC2A324"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71B83C7B" w14:textId="74F98FB1"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30</w:t>
                  </w:r>
                </w:p>
              </w:tc>
              <w:tc>
                <w:tcPr>
                  <w:tcW w:w="1350" w:type="dxa"/>
                </w:tcPr>
                <w:p w14:paraId="43F52156"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2E0CB463"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4E04CC30" w14:textId="77777777" w:rsidTr="007A5146">
              <w:tc>
                <w:tcPr>
                  <w:tcW w:w="733" w:type="dxa"/>
                  <w:vAlign w:val="bottom"/>
                </w:tcPr>
                <w:p w14:paraId="30CA661F" w14:textId="250A5DA2"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12</w:t>
                  </w:r>
                </w:p>
              </w:tc>
              <w:tc>
                <w:tcPr>
                  <w:tcW w:w="5310" w:type="dxa"/>
                  <w:vAlign w:val="bottom"/>
                </w:tcPr>
                <w:p w14:paraId="5FBC702D" w14:textId="19B6CBB9"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seat of lamp</w:t>
                  </w:r>
                </w:p>
              </w:tc>
              <w:tc>
                <w:tcPr>
                  <w:tcW w:w="630" w:type="dxa"/>
                  <w:vAlign w:val="bottom"/>
                </w:tcPr>
                <w:p w14:paraId="5B286209" w14:textId="14B230B5"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3745DE7E" w14:textId="13034196"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30</w:t>
                  </w:r>
                </w:p>
              </w:tc>
              <w:tc>
                <w:tcPr>
                  <w:tcW w:w="1350" w:type="dxa"/>
                </w:tcPr>
                <w:p w14:paraId="0E755ED8"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47C43A7E"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7BBAE8DC" w14:textId="77777777" w:rsidTr="007A5146">
              <w:tc>
                <w:tcPr>
                  <w:tcW w:w="733" w:type="dxa"/>
                  <w:vAlign w:val="bottom"/>
                </w:tcPr>
                <w:p w14:paraId="0F1340C8" w14:textId="7EF7C2F2"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13</w:t>
                  </w:r>
                </w:p>
              </w:tc>
              <w:tc>
                <w:tcPr>
                  <w:tcW w:w="5310" w:type="dxa"/>
                  <w:vAlign w:val="bottom"/>
                </w:tcPr>
                <w:p w14:paraId="70A8E589" w14:textId="01FECB9C"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Balak 13 Ambir</w:t>
                  </w:r>
                </w:p>
              </w:tc>
              <w:tc>
                <w:tcPr>
                  <w:tcW w:w="630" w:type="dxa"/>
                  <w:vAlign w:val="bottom"/>
                </w:tcPr>
                <w:p w14:paraId="1A7AB168" w14:textId="26D5BF5E"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6FF4A757" w14:textId="711B4C9E"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15</w:t>
                  </w:r>
                </w:p>
              </w:tc>
              <w:tc>
                <w:tcPr>
                  <w:tcW w:w="1350" w:type="dxa"/>
                </w:tcPr>
                <w:p w14:paraId="17C4962A"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6BC18FEA"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05EFED20" w14:textId="77777777" w:rsidTr="007A5146">
              <w:tc>
                <w:tcPr>
                  <w:tcW w:w="733" w:type="dxa"/>
                  <w:vAlign w:val="bottom"/>
                </w:tcPr>
                <w:p w14:paraId="53998BC0" w14:textId="3F574794"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14</w:t>
                  </w:r>
                </w:p>
              </w:tc>
              <w:tc>
                <w:tcPr>
                  <w:tcW w:w="5310" w:type="dxa"/>
                  <w:vAlign w:val="bottom"/>
                </w:tcPr>
                <w:p w14:paraId="44932F26" w14:textId="1261CE1D"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Cable 2.5 mm for Internal connection Al-fanar</w:t>
                  </w:r>
                </w:p>
              </w:tc>
              <w:tc>
                <w:tcPr>
                  <w:tcW w:w="630" w:type="dxa"/>
                  <w:vAlign w:val="bottom"/>
                </w:tcPr>
                <w:p w14:paraId="5D849BF2" w14:textId="4D2CDDBD"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roll</w:t>
                  </w:r>
                </w:p>
              </w:tc>
              <w:tc>
                <w:tcPr>
                  <w:tcW w:w="630" w:type="dxa"/>
                  <w:vAlign w:val="bottom"/>
                </w:tcPr>
                <w:p w14:paraId="435F7645" w14:textId="4D438622"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4</w:t>
                  </w:r>
                </w:p>
              </w:tc>
              <w:tc>
                <w:tcPr>
                  <w:tcW w:w="1350" w:type="dxa"/>
                </w:tcPr>
                <w:p w14:paraId="4049095C"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4CF8F586"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1C953805" w14:textId="77777777" w:rsidTr="007A5146">
              <w:tc>
                <w:tcPr>
                  <w:tcW w:w="733" w:type="dxa"/>
                  <w:vAlign w:val="bottom"/>
                </w:tcPr>
                <w:p w14:paraId="55CF9A96" w14:textId="327DA476"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15</w:t>
                  </w:r>
                </w:p>
              </w:tc>
              <w:tc>
                <w:tcPr>
                  <w:tcW w:w="5310" w:type="dxa"/>
                  <w:vAlign w:val="bottom"/>
                </w:tcPr>
                <w:p w14:paraId="186A4489" w14:textId="191B221B"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Cable 1.5 mm for Internal connection Al-fanar</w:t>
                  </w:r>
                </w:p>
              </w:tc>
              <w:tc>
                <w:tcPr>
                  <w:tcW w:w="630" w:type="dxa"/>
                  <w:vAlign w:val="bottom"/>
                </w:tcPr>
                <w:p w14:paraId="3FD3FFA8" w14:textId="40F8141D"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roll</w:t>
                  </w:r>
                </w:p>
              </w:tc>
              <w:tc>
                <w:tcPr>
                  <w:tcW w:w="630" w:type="dxa"/>
                  <w:vAlign w:val="bottom"/>
                </w:tcPr>
                <w:p w14:paraId="4303993D" w14:textId="0828801E"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w:t>
                  </w:r>
                </w:p>
              </w:tc>
              <w:tc>
                <w:tcPr>
                  <w:tcW w:w="1350" w:type="dxa"/>
                </w:tcPr>
                <w:p w14:paraId="7C1A7E64"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1F6FBC3D"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4545CE" w:rsidRPr="009D6142" w14:paraId="0070B527" w14:textId="77777777" w:rsidTr="007A5146">
              <w:tc>
                <w:tcPr>
                  <w:tcW w:w="733" w:type="dxa"/>
                  <w:vAlign w:val="bottom"/>
                </w:tcPr>
                <w:p w14:paraId="0BB87D0D" w14:textId="14C7C1BD"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16</w:t>
                  </w:r>
                </w:p>
              </w:tc>
              <w:tc>
                <w:tcPr>
                  <w:tcW w:w="5310" w:type="dxa"/>
                  <w:vAlign w:val="bottom"/>
                </w:tcPr>
                <w:p w14:paraId="3FA20F0D" w14:textId="4E602409" w:rsidR="004545CE" w:rsidRPr="009D6142" w:rsidRDefault="004545CE" w:rsidP="004545CE">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Labor cost for installation of solar system and connection with the Lamp,Fans&amp;plugs the price including transportation of materials , the exavation and casting  of footing and weilding and whatever it take to working </w:t>
                  </w:r>
                </w:p>
              </w:tc>
              <w:tc>
                <w:tcPr>
                  <w:tcW w:w="630" w:type="dxa"/>
                  <w:vAlign w:val="bottom"/>
                </w:tcPr>
                <w:p w14:paraId="47282975" w14:textId="595345D5"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Job</w:t>
                  </w:r>
                </w:p>
              </w:tc>
              <w:tc>
                <w:tcPr>
                  <w:tcW w:w="630" w:type="dxa"/>
                  <w:vAlign w:val="bottom"/>
                </w:tcPr>
                <w:p w14:paraId="6ACB4F22" w14:textId="6AAAF10A" w:rsidR="004545CE" w:rsidRPr="009D6142" w:rsidRDefault="004545CE" w:rsidP="004545CE">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14A7BF32"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c>
                <w:tcPr>
                  <w:tcW w:w="1710" w:type="dxa"/>
                </w:tcPr>
                <w:p w14:paraId="025E8DC0" w14:textId="77777777" w:rsidR="004545CE" w:rsidRPr="009D6142" w:rsidRDefault="004545CE" w:rsidP="004545CE">
                  <w:pPr>
                    <w:suppressAutoHyphens w:val="0"/>
                    <w:jc w:val="center"/>
                    <w:rPr>
                      <w:rFonts w:ascii="Times New Roman" w:eastAsia="Times New Roman" w:hAnsi="Times New Roman" w:cs="Times New Roman"/>
                      <w:b/>
                      <w:bCs/>
                      <w:color w:val="000000"/>
                      <w:sz w:val="20"/>
                      <w:szCs w:val="20"/>
                    </w:rPr>
                  </w:pPr>
                </w:p>
              </w:tc>
            </w:tr>
            <w:tr w:rsidR="007A5146" w:rsidRPr="009D6142" w14:paraId="265C37D1" w14:textId="77777777" w:rsidTr="00802132">
              <w:tc>
                <w:tcPr>
                  <w:tcW w:w="10363" w:type="dxa"/>
                  <w:gridSpan w:val="6"/>
                  <w:vAlign w:val="bottom"/>
                </w:tcPr>
                <w:p w14:paraId="57D8770E" w14:textId="70D4117E"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Times New Roman" w:eastAsia="Times New Roman" w:hAnsi="Times New Roman" w:cs="Times New Roman"/>
                      <w:b/>
                      <w:bCs/>
                      <w:color w:val="000000"/>
                      <w:sz w:val="20"/>
                      <w:szCs w:val="20"/>
                    </w:rPr>
                    <w:t>Bahralarab Solar:</w:t>
                  </w:r>
                </w:p>
              </w:tc>
            </w:tr>
            <w:tr w:rsidR="007A5146" w:rsidRPr="009D6142" w14:paraId="11413EB3" w14:textId="77777777" w:rsidTr="007A5146">
              <w:tc>
                <w:tcPr>
                  <w:tcW w:w="733" w:type="dxa"/>
                  <w:vAlign w:val="bottom"/>
                </w:tcPr>
                <w:p w14:paraId="3AD61DB3" w14:textId="7C7133CA"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17</w:t>
                  </w:r>
                </w:p>
              </w:tc>
              <w:tc>
                <w:tcPr>
                  <w:tcW w:w="5310" w:type="dxa"/>
                  <w:vAlign w:val="bottom"/>
                </w:tcPr>
                <w:p w14:paraId="433E2E86"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 provide Solar panels equal to  (Monocrystalline) Jinko 550Watt </w:t>
                  </w:r>
                </w:p>
              </w:tc>
              <w:tc>
                <w:tcPr>
                  <w:tcW w:w="630" w:type="dxa"/>
                  <w:vAlign w:val="bottom"/>
                </w:tcPr>
                <w:p w14:paraId="438BA3FF"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5F1F34E4"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8</w:t>
                  </w:r>
                </w:p>
              </w:tc>
              <w:tc>
                <w:tcPr>
                  <w:tcW w:w="1350" w:type="dxa"/>
                </w:tcPr>
                <w:p w14:paraId="4B3D0511"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7EF828C6"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3E02305A" w14:textId="77777777" w:rsidTr="007A5146">
              <w:tc>
                <w:tcPr>
                  <w:tcW w:w="733" w:type="dxa"/>
                  <w:vAlign w:val="bottom"/>
                </w:tcPr>
                <w:p w14:paraId="0F0F1BCB" w14:textId="2962E77B"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18</w:t>
                  </w:r>
                </w:p>
              </w:tc>
              <w:tc>
                <w:tcPr>
                  <w:tcW w:w="5310" w:type="dxa"/>
                  <w:vAlign w:val="bottom"/>
                </w:tcPr>
                <w:p w14:paraId="51A9E827"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 provide 5KW/48V hybrid solar inverter , compatible with  lithum Batteries</w:t>
                  </w:r>
                </w:p>
              </w:tc>
              <w:tc>
                <w:tcPr>
                  <w:tcW w:w="630" w:type="dxa"/>
                  <w:vAlign w:val="bottom"/>
                </w:tcPr>
                <w:p w14:paraId="7E3BFCDA"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5E602B7C"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2A710A4A"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4DA49558"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6648B544" w14:textId="77777777" w:rsidTr="007A5146">
              <w:tc>
                <w:tcPr>
                  <w:tcW w:w="733" w:type="dxa"/>
                  <w:vAlign w:val="bottom"/>
                </w:tcPr>
                <w:p w14:paraId="7505CF4C" w14:textId="72E8354F"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19</w:t>
                  </w:r>
                </w:p>
              </w:tc>
              <w:tc>
                <w:tcPr>
                  <w:tcW w:w="5310" w:type="dxa"/>
                  <w:vAlign w:val="bottom"/>
                </w:tcPr>
                <w:p w14:paraId="7AEE984F"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supply of lithum Battery 48V, 5kWh capacity  complete with all accessories</w:t>
                  </w:r>
                </w:p>
              </w:tc>
              <w:tc>
                <w:tcPr>
                  <w:tcW w:w="630" w:type="dxa"/>
                  <w:vAlign w:val="bottom"/>
                </w:tcPr>
                <w:p w14:paraId="2E55F8B9"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3333ABF2"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60583B7A"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33EEABFC"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61BBE2B3" w14:textId="77777777" w:rsidTr="007A5146">
              <w:tc>
                <w:tcPr>
                  <w:tcW w:w="733" w:type="dxa"/>
                  <w:vAlign w:val="bottom"/>
                </w:tcPr>
                <w:p w14:paraId="0E5EDFED" w14:textId="56771E90"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20</w:t>
                  </w:r>
                </w:p>
              </w:tc>
              <w:tc>
                <w:tcPr>
                  <w:tcW w:w="5310" w:type="dxa"/>
                  <w:vAlign w:val="bottom"/>
                </w:tcPr>
                <w:p w14:paraId="68C141FD"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supply and installation of 6mm^2 solar DC cable , UV resistant , complete with MC4 connectors and accessories .</w:t>
                  </w:r>
                </w:p>
              </w:tc>
              <w:tc>
                <w:tcPr>
                  <w:tcW w:w="630" w:type="dxa"/>
                  <w:vAlign w:val="bottom"/>
                </w:tcPr>
                <w:p w14:paraId="590D7E45"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M</w:t>
                  </w:r>
                </w:p>
              </w:tc>
              <w:tc>
                <w:tcPr>
                  <w:tcW w:w="630" w:type="dxa"/>
                  <w:vAlign w:val="bottom"/>
                </w:tcPr>
                <w:p w14:paraId="75B20477"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25</w:t>
                  </w:r>
                </w:p>
              </w:tc>
              <w:tc>
                <w:tcPr>
                  <w:tcW w:w="1350" w:type="dxa"/>
                </w:tcPr>
                <w:p w14:paraId="49623C8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58B98F50"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42FD55FF" w14:textId="77777777" w:rsidTr="007A5146">
              <w:tc>
                <w:tcPr>
                  <w:tcW w:w="733" w:type="dxa"/>
                  <w:vAlign w:val="bottom"/>
                </w:tcPr>
                <w:p w14:paraId="7FF4E9C8" w14:textId="49924DF8"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21</w:t>
                  </w:r>
                </w:p>
              </w:tc>
              <w:tc>
                <w:tcPr>
                  <w:tcW w:w="5310" w:type="dxa"/>
                  <w:vAlign w:val="bottom"/>
                </w:tcPr>
                <w:p w14:paraId="71B9880D"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supply and installation of 16mm^2 flexible copper battery cable  , complete with cable lugs  and accessories .</w:t>
                  </w:r>
                </w:p>
              </w:tc>
              <w:tc>
                <w:tcPr>
                  <w:tcW w:w="630" w:type="dxa"/>
                  <w:vAlign w:val="bottom"/>
                </w:tcPr>
                <w:p w14:paraId="75A55839"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M</w:t>
                  </w:r>
                </w:p>
              </w:tc>
              <w:tc>
                <w:tcPr>
                  <w:tcW w:w="630" w:type="dxa"/>
                  <w:vAlign w:val="bottom"/>
                </w:tcPr>
                <w:p w14:paraId="63368C80"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w:t>
                  </w:r>
                </w:p>
              </w:tc>
              <w:tc>
                <w:tcPr>
                  <w:tcW w:w="1350" w:type="dxa"/>
                </w:tcPr>
                <w:p w14:paraId="3EB8E5D7"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56562CB1"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532274AA" w14:textId="77777777" w:rsidTr="007A5146">
              <w:tc>
                <w:tcPr>
                  <w:tcW w:w="733" w:type="dxa"/>
                  <w:vAlign w:val="bottom"/>
                </w:tcPr>
                <w:p w14:paraId="0BD8ED5C" w14:textId="23120829"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22</w:t>
                  </w:r>
                </w:p>
              </w:tc>
              <w:tc>
                <w:tcPr>
                  <w:tcW w:w="5310" w:type="dxa"/>
                  <w:vAlign w:val="bottom"/>
                </w:tcPr>
                <w:p w14:paraId="1C168E1C"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 supply suitable Solar circuit breaker  AC anb DC</w:t>
                  </w:r>
                </w:p>
              </w:tc>
              <w:tc>
                <w:tcPr>
                  <w:tcW w:w="630" w:type="dxa"/>
                  <w:vAlign w:val="bottom"/>
                </w:tcPr>
                <w:p w14:paraId="285677A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183A07D5"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w:t>
                  </w:r>
                </w:p>
              </w:tc>
              <w:tc>
                <w:tcPr>
                  <w:tcW w:w="1350" w:type="dxa"/>
                </w:tcPr>
                <w:p w14:paraId="054B4402"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337CBB19"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3AFA8E87" w14:textId="77777777" w:rsidTr="007A5146">
              <w:tc>
                <w:tcPr>
                  <w:tcW w:w="733" w:type="dxa"/>
                  <w:vAlign w:val="bottom"/>
                </w:tcPr>
                <w:p w14:paraId="6BE27BA4" w14:textId="123E3E35"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23</w:t>
                  </w:r>
                </w:p>
              </w:tc>
              <w:tc>
                <w:tcPr>
                  <w:tcW w:w="5310" w:type="dxa"/>
                  <w:vAlign w:val="bottom"/>
                </w:tcPr>
                <w:p w14:paraId="6AAE3345"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provide terank 2 cm </w:t>
                  </w:r>
                </w:p>
              </w:tc>
              <w:tc>
                <w:tcPr>
                  <w:tcW w:w="630" w:type="dxa"/>
                  <w:vAlign w:val="bottom"/>
                </w:tcPr>
                <w:p w14:paraId="37F1BF19"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503D048A"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40</w:t>
                  </w:r>
                </w:p>
              </w:tc>
              <w:tc>
                <w:tcPr>
                  <w:tcW w:w="1350" w:type="dxa"/>
                </w:tcPr>
                <w:p w14:paraId="4FE3EF88"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76692698"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080D5EA6" w14:textId="77777777" w:rsidTr="007A5146">
              <w:tc>
                <w:tcPr>
                  <w:tcW w:w="733" w:type="dxa"/>
                  <w:vAlign w:val="bottom"/>
                </w:tcPr>
                <w:p w14:paraId="393AADE1" w14:textId="0B6B70AF"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24</w:t>
                  </w:r>
                </w:p>
              </w:tc>
              <w:tc>
                <w:tcPr>
                  <w:tcW w:w="5310" w:type="dxa"/>
                  <w:vAlign w:val="bottom"/>
                </w:tcPr>
                <w:p w14:paraId="1B2D6C9A"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Solar stand made by heavy 2 inch iron angle to hold 8 solar panels</w:t>
                  </w:r>
                </w:p>
              </w:tc>
              <w:tc>
                <w:tcPr>
                  <w:tcW w:w="630" w:type="dxa"/>
                  <w:vAlign w:val="bottom"/>
                </w:tcPr>
                <w:p w14:paraId="38AC1DF2"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3E05AA20"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7A5C65F6"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45C0947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1DFBE21F" w14:textId="77777777" w:rsidTr="007A5146">
              <w:tc>
                <w:tcPr>
                  <w:tcW w:w="733" w:type="dxa"/>
                  <w:vAlign w:val="bottom"/>
                </w:tcPr>
                <w:p w14:paraId="03F4B49D" w14:textId="1BBEA71E"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25</w:t>
                  </w:r>
                </w:p>
              </w:tc>
              <w:tc>
                <w:tcPr>
                  <w:tcW w:w="5310" w:type="dxa"/>
                  <w:vAlign w:val="bottom"/>
                </w:tcPr>
                <w:p w14:paraId="5DC1A840"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supply and installation of orient ceiling fan indian made ,56-inch sweed , complete with downrod  , regulator , mounting Accessories  </w:t>
                  </w:r>
                </w:p>
              </w:tc>
              <w:tc>
                <w:tcPr>
                  <w:tcW w:w="630" w:type="dxa"/>
                  <w:vAlign w:val="bottom"/>
                </w:tcPr>
                <w:p w14:paraId="69608872"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375F7E84"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6</w:t>
                  </w:r>
                </w:p>
              </w:tc>
              <w:tc>
                <w:tcPr>
                  <w:tcW w:w="1350" w:type="dxa"/>
                </w:tcPr>
                <w:p w14:paraId="65856684"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49BACA9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1545D697" w14:textId="77777777" w:rsidTr="007A5146">
              <w:tc>
                <w:tcPr>
                  <w:tcW w:w="733" w:type="dxa"/>
                  <w:vAlign w:val="bottom"/>
                </w:tcPr>
                <w:p w14:paraId="631E871E" w14:textId="21DC30E0"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26</w:t>
                  </w:r>
                </w:p>
              </w:tc>
              <w:tc>
                <w:tcPr>
                  <w:tcW w:w="5310" w:type="dxa"/>
                  <w:vAlign w:val="bottom"/>
                </w:tcPr>
                <w:p w14:paraId="25326B28"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provide lamp 12 W</w:t>
                  </w:r>
                </w:p>
              </w:tc>
              <w:tc>
                <w:tcPr>
                  <w:tcW w:w="630" w:type="dxa"/>
                  <w:vAlign w:val="bottom"/>
                </w:tcPr>
                <w:p w14:paraId="1A45AE88"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7E455871"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30</w:t>
                  </w:r>
                </w:p>
              </w:tc>
              <w:tc>
                <w:tcPr>
                  <w:tcW w:w="1350" w:type="dxa"/>
                </w:tcPr>
                <w:p w14:paraId="455EDA5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62EC109A"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40FE5B71" w14:textId="77777777" w:rsidTr="007A5146">
              <w:tc>
                <w:tcPr>
                  <w:tcW w:w="733" w:type="dxa"/>
                  <w:vAlign w:val="bottom"/>
                </w:tcPr>
                <w:p w14:paraId="33460EE3" w14:textId="510C4258"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27</w:t>
                  </w:r>
                </w:p>
              </w:tc>
              <w:tc>
                <w:tcPr>
                  <w:tcW w:w="5310" w:type="dxa"/>
                  <w:vAlign w:val="bottom"/>
                </w:tcPr>
                <w:p w14:paraId="21B5DE80"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Switch of lamp</w:t>
                  </w:r>
                </w:p>
              </w:tc>
              <w:tc>
                <w:tcPr>
                  <w:tcW w:w="630" w:type="dxa"/>
                  <w:vAlign w:val="bottom"/>
                </w:tcPr>
                <w:p w14:paraId="5925ABA4"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153695F0"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30</w:t>
                  </w:r>
                </w:p>
              </w:tc>
              <w:tc>
                <w:tcPr>
                  <w:tcW w:w="1350" w:type="dxa"/>
                </w:tcPr>
                <w:p w14:paraId="6A22C61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53175400"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2CEE89E0" w14:textId="77777777" w:rsidTr="007A5146">
              <w:tc>
                <w:tcPr>
                  <w:tcW w:w="733" w:type="dxa"/>
                  <w:vAlign w:val="bottom"/>
                </w:tcPr>
                <w:p w14:paraId="7906D6EA" w14:textId="41FA03B6"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28</w:t>
                  </w:r>
                </w:p>
              </w:tc>
              <w:tc>
                <w:tcPr>
                  <w:tcW w:w="5310" w:type="dxa"/>
                  <w:vAlign w:val="bottom"/>
                </w:tcPr>
                <w:p w14:paraId="166FB92F"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seat of lamp</w:t>
                  </w:r>
                </w:p>
              </w:tc>
              <w:tc>
                <w:tcPr>
                  <w:tcW w:w="630" w:type="dxa"/>
                  <w:vAlign w:val="bottom"/>
                </w:tcPr>
                <w:p w14:paraId="57200262"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0208604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30</w:t>
                  </w:r>
                </w:p>
              </w:tc>
              <w:tc>
                <w:tcPr>
                  <w:tcW w:w="1350" w:type="dxa"/>
                </w:tcPr>
                <w:p w14:paraId="1662C5EF"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66502D81"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5774C225" w14:textId="77777777" w:rsidTr="007A5146">
              <w:tc>
                <w:tcPr>
                  <w:tcW w:w="733" w:type="dxa"/>
                  <w:vAlign w:val="bottom"/>
                </w:tcPr>
                <w:p w14:paraId="562C3250" w14:textId="0BB428C0"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29</w:t>
                  </w:r>
                </w:p>
              </w:tc>
              <w:tc>
                <w:tcPr>
                  <w:tcW w:w="5310" w:type="dxa"/>
                  <w:vAlign w:val="bottom"/>
                </w:tcPr>
                <w:p w14:paraId="7892FC07"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Balak 13 Ambir</w:t>
                  </w:r>
                </w:p>
              </w:tc>
              <w:tc>
                <w:tcPr>
                  <w:tcW w:w="630" w:type="dxa"/>
                  <w:vAlign w:val="bottom"/>
                </w:tcPr>
                <w:p w14:paraId="39DB97FF"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3862EA6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15</w:t>
                  </w:r>
                </w:p>
              </w:tc>
              <w:tc>
                <w:tcPr>
                  <w:tcW w:w="1350" w:type="dxa"/>
                </w:tcPr>
                <w:p w14:paraId="45C83AC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2D84B732"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445BCFCA" w14:textId="77777777" w:rsidTr="007A5146">
              <w:tc>
                <w:tcPr>
                  <w:tcW w:w="733" w:type="dxa"/>
                  <w:vAlign w:val="bottom"/>
                </w:tcPr>
                <w:p w14:paraId="3548DC22" w14:textId="2968B325"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30</w:t>
                  </w:r>
                </w:p>
              </w:tc>
              <w:tc>
                <w:tcPr>
                  <w:tcW w:w="5310" w:type="dxa"/>
                  <w:vAlign w:val="bottom"/>
                </w:tcPr>
                <w:p w14:paraId="4731E442"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Cable 2.5 mm for Internal connection Al-fanar</w:t>
                  </w:r>
                </w:p>
              </w:tc>
              <w:tc>
                <w:tcPr>
                  <w:tcW w:w="630" w:type="dxa"/>
                  <w:vAlign w:val="bottom"/>
                </w:tcPr>
                <w:p w14:paraId="600EA4FF"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roll</w:t>
                  </w:r>
                </w:p>
              </w:tc>
              <w:tc>
                <w:tcPr>
                  <w:tcW w:w="630" w:type="dxa"/>
                  <w:vAlign w:val="bottom"/>
                </w:tcPr>
                <w:p w14:paraId="2CDCAF7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4</w:t>
                  </w:r>
                </w:p>
              </w:tc>
              <w:tc>
                <w:tcPr>
                  <w:tcW w:w="1350" w:type="dxa"/>
                </w:tcPr>
                <w:p w14:paraId="29453AFC"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5FF49097"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14346A86" w14:textId="77777777" w:rsidTr="007A5146">
              <w:tc>
                <w:tcPr>
                  <w:tcW w:w="733" w:type="dxa"/>
                  <w:vAlign w:val="bottom"/>
                </w:tcPr>
                <w:p w14:paraId="113F578C" w14:textId="02F59352"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31</w:t>
                  </w:r>
                </w:p>
              </w:tc>
              <w:tc>
                <w:tcPr>
                  <w:tcW w:w="5310" w:type="dxa"/>
                  <w:vAlign w:val="bottom"/>
                </w:tcPr>
                <w:p w14:paraId="460E3D32"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Cable 1.5 mm for Internal connection Al-fanar</w:t>
                  </w:r>
                </w:p>
              </w:tc>
              <w:tc>
                <w:tcPr>
                  <w:tcW w:w="630" w:type="dxa"/>
                  <w:vAlign w:val="bottom"/>
                </w:tcPr>
                <w:p w14:paraId="2B4E8ED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roll</w:t>
                  </w:r>
                </w:p>
              </w:tc>
              <w:tc>
                <w:tcPr>
                  <w:tcW w:w="630" w:type="dxa"/>
                  <w:vAlign w:val="bottom"/>
                </w:tcPr>
                <w:p w14:paraId="7FCB9D1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w:t>
                  </w:r>
                </w:p>
              </w:tc>
              <w:tc>
                <w:tcPr>
                  <w:tcW w:w="1350" w:type="dxa"/>
                </w:tcPr>
                <w:p w14:paraId="4157196F"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45777E48"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162C9AFE" w14:textId="77777777" w:rsidTr="007A5146">
              <w:tc>
                <w:tcPr>
                  <w:tcW w:w="733" w:type="dxa"/>
                  <w:vAlign w:val="bottom"/>
                </w:tcPr>
                <w:p w14:paraId="39E74C67" w14:textId="78607BBC"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32</w:t>
                  </w:r>
                </w:p>
              </w:tc>
              <w:tc>
                <w:tcPr>
                  <w:tcW w:w="5310" w:type="dxa"/>
                  <w:vAlign w:val="bottom"/>
                </w:tcPr>
                <w:p w14:paraId="796AEE52"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Labor cost for installation of solar system and connection with the Lamp,Fans&amp;plugs the price including transportation of materials , the exavation and casting  of footing and weilding and whatever it take to working </w:t>
                  </w:r>
                </w:p>
              </w:tc>
              <w:tc>
                <w:tcPr>
                  <w:tcW w:w="630" w:type="dxa"/>
                  <w:vAlign w:val="bottom"/>
                </w:tcPr>
                <w:p w14:paraId="1645B701"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Job</w:t>
                  </w:r>
                </w:p>
              </w:tc>
              <w:tc>
                <w:tcPr>
                  <w:tcW w:w="630" w:type="dxa"/>
                  <w:vAlign w:val="bottom"/>
                </w:tcPr>
                <w:p w14:paraId="0B8A548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54DA0E4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4C633D1F"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37D39774" w14:textId="77777777" w:rsidTr="00F72FD4">
              <w:tc>
                <w:tcPr>
                  <w:tcW w:w="10363" w:type="dxa"/>
                  <w:gridSpan w:val="6"/>
                  <w:vAlign w:val="bottom"/>
                </w:tcPr>
                <w:p w14:paraId="37E3C399" w14:textId="39C67EB6"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b/>
                      <w:bCs/>
                      <w:color w:val="000000"/>
                      <w:sz w:val="20"/>
                      <w:szCs w:val="20"/>
                    </w:rPr>
                    <w:t>Sheria Solar:</w:t>
                  </w:r>
                </w:p>
              </w:tc>
            </w:tr>
            <w:tr w:rsidR="007A5146" w:rsidRPr="009D6142" w14:paraId="797DAE6A" w14:textId="77777777" w:rsidTr="007A5146">
              <w:tc>
                <w:tcPr>
                  <w:tcW w:w="733" w:type="dxa"/>
                  <w:vAlign w:val="bottom"/>
                </w:tcPr>
                <w:p w14:paraId="4B6612EF" w14:textId="297AE75D"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33</w:t>
                  </w:r>
                </w:p>
              </w:tc>
              <w:tc>
                <w:tcPr>
                  <w:tcW w:w="5310" w:type="dxa"/>
                  <w:vAlign w:val="bottom"/>
                </w:tcPr>
                <w:p w14:paraId="25F133D7"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 provide Solar panels equal to  (Monocrystalline) Jinko 550Watt </w:t>
                  </w:r>
                </w:p>
              </w:tc>
              <w:tc>
                <w:tcPr>
                  <w:tcW w:w="630" w:type="dxa"/>
                  <w:vAlign w:val="bottom"/>
                </w:tcPr>
                <w:p w14:paraId="315E90DA"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13E7DB8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8</w:t>
                  </w:r>
                </w:p>
              </w:tc>
              <w:tc>
                <w:tcPr>
                  <w:tcW w:w="1350" w:type="dxa"/>
                </w:tcPr>
                <w:p w14:paraId="40DEA0B1"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37C7726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6588FBE0" w14:textId="77777777" w:rsidTr="007A5146">
              <w:tc>
                <w:tcPr>
                  <w:tcW w:w="733" w:type="dxa"/>
                  <w:vAlign w:val="bottom"/>
                </w:tcPr>
                <w:p w14:paraId="65990B25" w14:textId="0F650D7D"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lastRenderedPageBreak/>
                    <w:t>34</w:t>
                  </w:r>
                </w:p>
              </w:tc>
              <w:tc>
                <w:tcPr>
                  <w:tcW w:w="5310" w:type="dxa"/>
                  <w:vAlign w:val="bottom"/>
                </w:tcPr>
                <w:p w14:paraId="3B4D8759"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 provide 5KW/48V hybrid solar inverter , compatible with  lithum Batteries</w:t>
                  </w:r>
                </w:p>
              </w:tc>
              <w:tc>
                <w:tcPr>
                  <w:tcW w:w="630" w:type="dxa"/>
                  <w:vAlign w:val="bottom"/>
                </w:tcPr>
                <w:p w14:paraId="284E334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5B13063C"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03E30FE8"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38E5DE2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567E9A99" w14:textId="77777777" w:rsidTr="007A5146">
              <w:tc>
                <w:tcPr>
                  <w:tcW w:w="733" w:type="dxa"/>
                  <w:vAlign w:val="bottom"/>
                </w:tcPr>
                <w:p w14:paraId="53339B90" w14:textId="053131E1"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35</w:t>
                  </w:r>
                </w:p>
              </w:tc>
              <w:tc>
                <w:tcPr>
                  <w:tcW w:w="5310" w:type="dxa"/>
                  <w:vAlign w:val="bottom"/>
                </w:tcPr>
                <w:p w14:paraId="7DE3BF52"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supply of lithum Battery 48V, 5kWh capacity  complete with all accessories</w:t>
                  </w:r>
                </w:p>
              </w:tc>
              <w:tc>
                <w:tcPr>
                  <w:tcW w:w="630" w:type="dxa"/>
                  <w:vAlign w:val="bottom"/>
                </w:tcPr>
                <w:p w14:paraId="252FAF17"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315CDA66"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52335B1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173B3C22"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3A710BF4" w14:textId="77777777" w:rsidTr="007A5146">
              <w:tc>
                <w:tcPr>
                  <w:tcW w:w="733" w:type="dxa"/>
                  <w:vAlign w:val="bottom"/>
                </w:tcPr>
                <w:p w14:paraId="51FDCCE7" w14:textId="546C52F6"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36</w:t>
                  </w:r>
                </w:p>
              </w:tc>
              <w:tc>
                <w:tcPr>
                  <w:tcW w:w="5310" w:type="dxa"/>
                  <w:vAlign w:val="bottom"/>
                </w:tcPr>
                <w:p w14:paraId="10AA9449"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supply and installation of 6mm^2 solar DC cable , UV resistant , complete with MC4 connectors and accessories .</w:t>
                  </w:r>
                </w:p>
              </w:tc>
              <w:tc>
                <w:tcPr>
                  <w:tcW w:w="630" w:type="dxa"/>
                  <w:vAlign w:val="bottom"/>
                </w:tcPr>
                <w:p w14:paraId="7B076A3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M</w:t>
                  </w:r>
                </w:p>
              </w:tc>
              <w:tc>
                <w:tcPr>
                  <w:tcW w:w="630" w:type="dxa"/>
                  <w:vAlign w:val="bottom"/>
                </w:tcPr>
                <w:p w14:paraId="6683AF6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25</w:t>
                  </w:r>
                </w:p>
              </w:tc>
              <w:tc>
                <w:tcPr>
                  <w:tcW w:w="1350" w:type="dxa"/>
                </w:tcPr>
                <w:p w14:paraId="64EDDFC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14AFE1A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2909DFBA" w14:textId="77777777" w:rsidTr="007A5146">
              <w:tc>
                <w:tcPr>
                  <w:tcW w:w="733" w:type="dxa"/>
                  <w:vAlign w:val="bottom"/>
                </w:tcPr>
                <w:p w14:paraId="1DE45746" w14:textId="4BBF6D1E"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37</w:t>
                  </w:r>
                </w:p>
              </w:tc>
              <w:tc>
                <w:tcPr>
                  <w:tcW w:w="5310" w:type="dxa"/>
                  <w:vAlign w:val="bottom"/>
                </w:tcPr>
                <w:p w14:paraId="5BF4E4C8"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supply and installation of 16mm^2 flexible copper battery cable  , complete with cable lugs  and accessories .</w:t>
                  </w:r>
                </w:p>
              </w:tc>
              <w:tc>
                <w:tcPr>
                  <w:tcW w:w="630" w:type="dxa"/>
                  <w:vAlign w:val="bottom"/>
                </w:tcPr>
                <w:p w14:paraId="5CF9AA04"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M</w:t>
                  </w:r>
                </w:p>
              </w:tc>
              <w:tc>
                <w:tcPr>
                  <w:tcW w:w="630" w:type="dxa"/>
                  <w:vAlign w:val="bottom"/>
                </w:tcPr>
                <w:p w14:paraId="70FC41BA"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w:t>
                  </w:r>
                </w:p>
              </w:tc>
              <w:tc>
                <w:tcPr>
                  <w:tcW w:w="1350" w:type="dxa"/>
                </w:tcPr>
                <w:p w14:paraId="18727A74"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7AD06D9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4AEA3DAA" w14:textId="77777777" w:rsidTr="007A5146">
              <w:tc>
                <w:tcPr>
                  <w:tcW w:w="733" w:type="dxa"/>
                  <w:vAlign w:val="bottom"/>
                </w:tcPr>
                <w:p w14:paraId="7AD8A554" w14:textId="22FB34F5"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38</w:t>
                  </w:r>
                </w:p>
              </w:tc>
              <w:tc>
                <w:tcPr>
                  <w:tcW w:w="5310" w:type="dxa"/>
                  <w:vAlign w:val="bottom"/>
                </w:tcPr>
                <w:p w14:paraId="644B81A6"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 supply suitable Solar circuit breaker  AC anb DC</w:t>
                  </w:r>
                </w:p>
              </w:tc>
              <w:tc>
                <w:tcPr>
                  <w:tcW w:w="630" w:type="dxa"/>
                  <w:vAlign w:val="bottom"/>
                </w:tcPr>
                <w:p w14:paraId="3FB99A24"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4E5B32F1"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w:t>
                  </w:r>
                </w:p>
              </w:tc>
              <w:tc>
                <w:tcPr>
                  <w:tcW w:w="1350" w:type="dxa"/>
                </w:tcPr>
                <w:p w14:paraId="1BBE158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664D9F6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3A718F22" w14:textId="77777777" w:rsidTr="007A5146">
              <w:tc>
                <w:tcPr>
                  <w:tcW w:w="733" w:type="dxa"/>
                  <w:vAlign w:val="bottom"/>
                </w:tcPr>
                <w:p w14:paraId="174C8285" w14:textId="0A68D69E"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39</w:t>
                  </w:r>
                </w:p>
              </w:tc>
              <w:tc>
                <w:tcPr>
                  <w:tcW w:w="5310" w:type="dxa"/>
                  <w:vAlign w:val="bottom"/>
                </w:tcPr>
                <w:p w14:paraId="6D37E109"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provide terank 2 cm </w:t>
                  </w:r>
                </w:p>
              </w:tc>
              <w:tc>
                <w:tcPr>
                  <w:tcW w:w="630" w:type="dxa"/>
                  <w:vAlign w:val="bottom"/>
                </w:tcPr>
                <w:p w14:paraId="13C1035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6EAAF29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40</w:t>
                  </w:r>
                </w:p>
              </w:tc>
              <w:tc>
                <w:tcPr>
                  <w:tcW w:w="1350" w:type="dxa"/>
                </w:tcPr>
                <w:p w14:paraId="2F2A0CC3"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7B385068"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58690646" w14:textId="77777777" w:rsidTr="007A5146">
              <w:tc>
                <w:tcPr>
                  <w:tcW w:w="733" w:type="dxa"/>
                  <w:vAlign w:val="bottom"/>
                </w:tcPr>
                <w:p w14:paraId="318CCDD0" w14:textId="1B1E3B99"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40</w:t>
                  </w:r>
                </w:p>
              </w:tc>
              <w:tc>
                <w:tcPr>
                  <w:tcW w:w="5310" w:type="dxa"/>
                  <w:vAlign w:val="bottom"/>
                </w:tcPr>
                <w:p w14:paraId="01C082D4"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Solar stand made by heavy 2 inch iron angle to hold 8 solar panels</w:t>
                  </w:r>
                </w:p>
              </w:tc>
              <w:tc>
                <w:tcPr>
                  <w:tcW w:w="630" w:type="dxa"/>
                  <w:vAlign w:val="bottom"/>
                </w:tcPr>
                <w:p w14:paraId="51679F75"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Pcs</w:t>
                  </w:r>
                </w:p>
              </w:tc>
              <w:tc>
                <w:tcPr>
                  <w:tcW w:w="630" w:type="dxa"/>
                  <w:vAlign w:val="bottom"/>
                </w:tcPr>
                <w:p w14:paraId="0F5D3E4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072BBE95"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343B0CD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26EB20EE" w14:textId="77777777" w:rsidTr="007A5146">
              <w:tc>
                <w:tcPr>
                  <w:tcW w:w="733" w:type="dxa"/>
                  <w:vAlign w:val="bottom"/>
                </w:tcPr>
                <w:p w14:paraId="502287AA" w14:textId="66E92ACD"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41</w:t>
                  </w:r>
                </w:p>
              </w:tc>
              <w:tc>
                <w:tcPr>
                  <w:tcW w:w="5310" w:type="dxa"/>
                  <w:vAlign w:val="bottom"/>
                </w:tcPr>
                <w:p w14:paraId="57BB7599"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supply and installation of orient ceiling fan indian made ,56-inch sweed , complete with downrod  , regulator , mounting Accessories  </w:t>
                  </w:r>
                </w:p>
              </w:tc>
              <w:tc>
                <w:tcPr>
                  <w:tcW w:w="630" w:type="dxa"/>
                  <w:vAlign w:val="bottom"/>
                </w:tcPr>
                <w:p w14:paraId="4D9B5D8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5C60C46F"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6</w:t>
                  </w:r>
                </w:p>
              </w:tc>
              <w:tc>
                <w:tcPr>
                  <w:tcW w:w="1350" w:type="dxa"/>
                </w:tcPr>
                <w:p w14:paraId="075CCAD7"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0DDE5EE5"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37EFA26E" w14:textId="77777777" w:rsidTr="007A5146">
              <w:tc>
                <w:tcPr>
                  <w:tcW w:w="733" w:type="dxa"/>
                  <w:vAlign w:val="bottom"/>
                </w:tcPr>
                <w:p w14:paraId="255B049B" w14:textId="3DB498CC"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42</w:t>
                  </w:r>
                </w:p>
              </w:tc>
              <w:tc>
                <w:tcPr>
                  <w:tcW w:w="5310" w:type="dxa"/>
                  <w:vAlign w:val="bottom"/>
                </w:tcPr>
                <w:p w14:paraId="2FCC865A"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provide lamp 12 W</w:t>
                  </w:r>
                </w:p>
              </w:tc>
              <w:tc>
                <w:tcPr>
                  <w:tcW w:w="630" w:type="dxa"/>
                  <w:vAlign w:val="bottom"/>
                </w:tcPr>
                <w:p w14:paraId="544AEE94"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59AF9355"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30</w:t>
                  </w:r>
                </w:p>
              </w:tc>
              <w:tc>
                <w:tcPr>
                  <w:tcW w:w="1350" w:type="dxa"/>
                </w:tcPr>
                <w:p w14:paraId="3FB40F7A"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79C28ED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44E6EFAC" w14:textId="77777777" w:rsidTr="007A5146">
              <w:tc>
                <w:tcPr>
                  <w:tcW w:w="733" w:type="dxa"/>
                  <w:vAlign w:val="bottom"/>
                </w:tcPr>
                <w:p w14:paraId="7F373065" w14:textId="1A133C01"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43</w:t>
                  </w:r>
                </w:p>
              </w:tc>
              <w:tc>
                <w:tcPr>
                  <w:tcW w:w="5310" w:type="dxa"/>
                  <w:vAlign w:val="bottom"/>
                </w:tcPr>
                <w:p w14:paraId="03489C1D"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Switch of lamp</w:t>
                  </w:r>
                </w:p>
              </w:tc>
              <w:tc>
                <w:tcPr>
                  <w:tcW w:w="630" w:type="dxa"/>
                  <w:vAlign w:val="bottom"/>
                </w:tcPr>
                <w:p w14:paraId="1399BD1C"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0BF893F9"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30</w:t>
                  </w:r>
                </w:p>
              </w:tc>
              <w:tc>
                <w:tcPr>
                  <w:tcW w:w="1350" w:type="dxa"/>
                </w:tcPr>
                <w:p w14:paraId="5A5175CC"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0220F1BF"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44038096" w14:textId="77777777" w:rsidTr="007A5146">
              <w:tc>
                <w:tcPr>
                  <w:tcW w:w="733" w:type="dxa"/>
                  <w:vAlign w:val="bottom"/>
                </w:tcPr>
                <w:p w14:paraId="6A8577AB" w14:textId="4A5F5927"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44</w:t>
                  </w:r>
                </w:p>
              </w:tc>
              <w:tc>
                <w:tcPr>
                  <w:tcW w:w="5310" w:type="dxa"/>
                  <w:vAlign w:val="bottom"/>
                </w:tcPr>
                <w:p w14:paraId="1D4CD854"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seat of lamp</w:t>
                  </w:r>
                </w:p>
              </w:tc>
              <w:tc>
                <w:tcPr>
                  <w:tcW w:w="630" w:type="dxa"/>
                  <w:vAlign w:val="bottom"/>
                </w:tcPr>
                <w:p w14:paraId="2813D600"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1C057C6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30</w:t>
                  </w:r>
                </w:p>
              </w:tc>
              <w:tc>
                <w:tcPr>
                  <w:tcW w:w="1350" w:type="dxa"/>
                </w:tcPr>
                <w:p w14:paraId="1982D41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4B101BB3"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774E66C5" w14:textId="77777777" w:rsidTr="007A5146">
              <w:tc>
                <w:tcPr>
                  <w:tcW w:w="733" w:type="dxa"/>
                  <w:vAlign w:val="bottom"/>
                </w:tcPr>
                <w:p w14:paraId="5568DD2C" w14:textId="6831A542"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45</w:t>
                  </w:r>
                </w:p>
              </w:tc>
              <w:tc>
                <w:tcPr>
                  <w:tcW w:w="5310" w:type="dxa"/>
                  <w:vAlign w:val="bottom"/>
                </w:tcPr>
                <w:p w14:paraId="32F9C34B"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Balak 13 Ambir</w:t>
                  </w:r>
                </w:p>
              </w:tc>
              <w:tc>
                <w:tcPr>
                  <w:tcW w:w="630" w:type="dxa"/>
                  <w:vAlign w:val="bottom"/>
                </w:tcPr>
                <w:p w14:paraId="32C5D3B6"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NO</w:t>
                  </w:r>
                </w:p>
              </w:tc>
              <w:tc>
                <w:tcPr>
                  <w:tcW w:w="630" w:type="dxa"/>
                  <w:vAlign w:val="bottom"/>
                </w:tcPr>
                <w:p w14:paraId="6A57C12F"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15</w:t>
                  </w:r>
                </w:p>
              </w:tc>
              <w:tc>
                <w:tcPr>
                  <w:tcW w:w="1350" w:type="dxa"/>
                </w:tcPr>
                <w:p w14:paraId="439B20A2"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313FCAA8"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4C303EF6" w14:textId="77777777" w:rsidTr="007A5146">
              <w:tc>
                <w:tcPr>
                  <w:tcW w:w="733" w:type="dxa"/>
                  <w:vAlign w:val="bottom"/>
                </w:tcPr>
                <w:p w14:paraId="15C9884F" w14:textId="6672F520"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46</w:t>
                  </w:r>
                </w:p>
              </w:tc>
              <w:tc>
                <w:tcPr>
                  <w:tcW w:w="5310" w:type="dxa"/>
                  <w:vAlign w:val="bottom"/>
                </w:tcPr>
                <w:p w14:paraId="6F7EF22C"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Cable 2.5 mm for Internal connection Al-fanar</w:t>
                  </w:r>
                </w:p>
              </w:tc>
              <w:tc>
                <w:tcPr>
                  <w:tcW w:w="630" w:type="dxa"/>
                  <w:vAlign w:val="bottom"/>
                </w:tcPr>
                <w:p w14:paraId="741D7A04"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roll</w:t>
                  </w:r>
                </w:p>
              </w:tc>
              <w:tc>
                <w:tcPr>
                  <w:tcW w:w="630" w:type="dxa"/>
                  <w:vAlign w:val="bottom"/>
                </w:tcPr>
                <w:p w14:paraId="29DEEB5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4</w:t>
                  </w:r>
                </w:p>
              </w:tc>
              <w:tc>
                <w:tcPr>
                  <w:tcW w:w="1350" w:type="dxa"/>
                </w:tcPr>
                <w:p w14:paraId="67F7DE4B"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2B17D417"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3431AA90" w14:textId="77777777" w:rsidTr="007A5146">
              <w:tc>
                <w:tcPr>
                  <w:tcW w:w="733" w:type="dxa"/>
                  <w:vAlign w:val="bottom"/>
                </w:tcPr>
                <w:p w14:paraId="71EC3D94" w14:textId="2D2846DD"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47</w:t>
                  </w:r>
                </w:p>
              </w:tc>
              <w:tc>
                <w:tcPr>
                  <w:tcW w:w="5310" w:type="dxa"/>
                  <w:vAlign w:val="bottom"/>
                </w:tcPr>
                <w:p w14:paraId="0F034B48"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Cable 1.5 mm for Internal connection Al-fanar</w:t>
                  </w:r>
                </w:p>
              </w:tc>
              <w:tc>
                <w:tcPr>
                  <w:tcW w:w="630" w:type="dxa"/>
                  <w:vAlign w:val="bottom"/>
                </w:tcPr>
                <w:p w14:paraId="0C6BCE05"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roll</w:t>
                  </w:r>
                </w:p>
              </w:tc>
              <w:tc>
                <w:tcPr>
                  <w:tcW w:w="630" w:type="dxa"/>
                  <w:vAlign w:val="bottom"/>
                </w:tcPr>
                <w:p w14:paraId="1ECB4686"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2</w:t>
                  </w:r>
                </w:p>
              </w:tc>
              <w:tc>
                <w:tcPr>
                  <w:tcW w:w="1350" w:type="dxa"/>
                </w:tcPr>
                <w:p w14:paraId="775D38B3"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4E5529CE"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rsidRPr="009D6142" w14:paraId="7256659C" w14:textId="77777777" w:rsidTr="007A5146">
              <w:tc>
                <w:tcPr>
                  <w:tcW w:w="733" w:type="dxa"/>
                  <w:vAlign w:val="bottom"/>
                </w:tcPr>
                <w:p w14:paraId="70693146" w14:textId="366BFC1C" w:rsidR="007A5146" w:rsidRPr="009D6142" w:rsidRDefault="007A5146" w:rsidP="007A5146">
                  <w:pPr>
                    <w:suppressAutoHyphens w:val="0"/>
                    <w:jc w:val="center"/>
                    <w:rPr>
                      <w:rFonts w:ascii="Times New Roman" w:eastAsia="Times New Roman" w:hAnsi="Times New Roman" w:cs="Times New Roman"/>
                      <w:color w:val="000000"/>
                      <w:sz w:val="20"/>
                      <w:szCs w:val="20"/>
                    </w:rPr>
                  </w:pPr>
                  <w:r w:rsidRPr="009D6142">
                    <w:rPr>
                      <w:rFonts w:ascii="Times New Roman" w:eastAsia="Times New Roman" w:hAnsi="Times New Roman" w:cs="Times New Roman"/>
                      <w:color w:val="000000"/>
                      <w:sz w:val="20"/>
                      <w:szCs w:val="20"/>
                    </w:rPr>
                    <w:t>48</w:t>
                  </w:r>
                </w:p>
              </w:tc>
              <w:tc>
                <w:tcPr>
                  <w:tcW w:w="5310" w:type="dxa"/>
                  <w:vAlign w:val="bottom"/>
                </w:tcPr>
                <w:p w14:paraId="0E9437E7" w14:textId="77777777" w:rsidR="007A5146" w:rsidRPr="009D6142" w:rsidRDefault="007A5146" w:rsidP="007A5146">
                  <w:pPr>
                    <w:suppressAutoHyphens w:val="0"/>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 xml:space="preserve">Labor cost for installation of solar system and connection with the Lamp,Fans&amp;plugs the price including transportation of materials , the exavation and casting  of footing and weilding and whatever it take to working </w:t>
                  </w:r>
                </w:p>
              </w:tc>
              <w:tc>
                <w:tcPr>
                  <w:tcW w:w="630" w:type="dxa"/>
                  <w:vAlign w:val="bottom"/>
                </w:tcPr>
                <w:p w14:paraId="67315AE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Job</w:t>
                  </w:r>
                </w:p>
              </w:tc>
              <w:tc>
                <w:tcPr>
                  <w:tcW w:w="630" w:type="dxa"/>
                  <w:vAlign w:val="bottom"/>
                </w:tcPr>
                <w:p w14:paraId="6B7A3746"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r w:rsidRPr="009D6142">
                    <w:rPr>
                      <w:rFonts w:ascii="Calibri" w:hAnsi="Calibri" w:cs="Calibri"/>
                      <w:color w:val="000000"/>
                      <w:sz w:val="20"/>
                      <w:szCs w:val="20"/>
                    </w:rPr>
                    <w:t>1</w:t>
                  </w:r>
                </w:p>
              </w:tc>
              <w:tc>
                <w:tcPr>
                  <w:tcW w:w="1350" w:type="dxa"/>
                </w:tcPr>
                <w:p w14:paraId="4AA757F7"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10E668FD" w14:textId="77777777" w:rsidR="007A5146" w:rsidRPr="009D6142" w:rsidRDefault="007A5146" w:rsidP="007A5146">
                  <w:pPr>
                    <w:suppressAutoHyphens w:val="0"/>
                    <w:jc w:val="center"/>
                    <w:rPr>
                      <w:rFonts w:ascii="Times New Roman" w:eastAsia="Times New Roman" w:hAnsi="Times New Roman" w:cs="Times New Roman"/>
                      <w:b/>
                      <w:bCs/>
                      <w:color w:val="000000"/>
                      <w:sz w:val="20"/>
                      <w:szCs w:val="20"/>
                    </w:rPr>
                  </w:pPr>
                </w:p>
              </w:tc>
            </w:tr>
            <w:tr w:rsidR="007A5146" w14:paraId="21062C93" w14:textId="77777777" w:rsidTr="007A5146">
              <w:tc>
                <w:tcPr>
                  <w:tcW w:w="733" w:type="dxa"/>
                </w:tcPr>
                <w:p w14:paraId="7784F83F" w14:textId="77777777" w:rsidR="007A5146" w:rsidRDefault="007A5146" w:rsidP="007A5146">
                  <w:pPr>
                    <w:suppressAutoHyphens w:val="0"/>
                    <w:jc w:val="center"/>
                    <w:rPr>
                      <w:rFonts w:ascii="Times New Roman" w:eastAsia="Times New Roman" w:hAnsi="Times New Roman" w:cs="Times New Roman"/>
                      <w:b/>
                      <w:bCs/>
                      <w:color w:val="000000"/>
                      <w:sz w:val="20"/>
                      <w:szCs w:val="20"/>
                    </w:rPr>
                  </w:pPr>
                </w:p>
              </w:tc>
              <w:tc>
                <w:tcPr>
                  <w:tcW w:w="5310" w:type="dxa"/>
                </w:tcPr>
                <w:p w14:paraId="43347C5A" w14:textId="77777777" w:rsidR="007A5146" w:rsidRDefault="007A5146" w:rsidP="007A5146">
                  <w:pPr>
                    <w:suppressAutoHyphens w:val="0"/>
                    <w:jc w:val="center"/>
                    <w:rPr>
                      <w:rFonts w:ascii="Times New Roman" w:eastAsia="Times New Roman" w:hAnsi="Times New Roman" w:cs="Times New Roman"/>
                      <w:b/>
                      <w:bCs/>
                      <w:color w:val="000000"/>
                      <w:sz w:val="20"/>
                      <w:szCs w:val="20"/>
                    </w:rPr>
                  </w:pPr>
                </w:p>
              </w:tc>
              <w:tc>
                <w:tcPr>
                  <w:tcW w:w="630" w:type="dxa"/>
                </w:tcPr>
                <w:p w14:paraId="4F935F16" w14:textId="77777777" w:rsidR="007A5146" w:rsidRDefault="007A5146" w:rsidP="007A5146">
                  <w:pPr>
                    <w:suppressAutoHyphens w:val="0"/>
                    <w:jc w:val="center"/>
                    <w:rPr>
                      <w:rFonts w:ascii="Times New Roman" w:eastAsia="Times New Roman" w:hAnsi="Times New Roman" w:cs="Times New Roman"/>
                      <w:b/>
                      <w:bCs/>
                      <w:color w:val="000000"/>
                      <w:sz w:val="20"/>
                      <w:szCs w:val="20"/>
                    </w:rPr>
                  </w:pPr>
                </w:p>
              </w:tc>
              <w:tc>
                <w:tcPr>
                  <w:tcW w:w="630" w:type="dxa"/>
                </w:tcPr>
                <w:p w14:paraId="63B3B963" w14:textId="77777777" w:rsidR="007A5146" w:rsidRDefault="007A5146" w:rsidP="007A5146">
                  <w:pPr>
                    <w:suppressAutoHyphens w:val="0"/>
                    <w:jc w:val="center"/>
                    <w:rPr>
                      <w:rFonts w:ascii="Times New Roman" w:eastAsia="Times New Roman" w:hAnsi="Times New Roman" w:cs="Times New Roman"/>
                      <w:b/>
                      <w:bCs/>
                      <w:color w:val="000000"/>
                      <w:sz w:val="20"/>
                      <w:szCs w:val="20"/>
                    </w:rPr>
                  </w:pPr>
                </w:p>
              </w:tc>
              <w:tc>
                <w:tcPr>
                  <w:tcW w:w="1350" w:type="dxa"/>
                </w:tcPr>
                <w:p w14:paraId="00DC0879" w14:textId="77777777" w:rsidR="007A5146" w:rsidRDefault="007A5146" w:rsidP="007A5146">
                  <w:pPr>
                    <w:suppressAutoHyphens w:val="0"/>
                    <w:jc w:val="center"/>
                    <w:rPr>
                      <w:rFonts w:ascii="Times New Roman" w:eastAsia="Times New Roman" w:hAnsi="Times New Roman" w:cs="Times New Roman"/>
                      <w:b/>
                      <w:bCs/>
                      <w:color w:val="000000"/>
                      <w:sz w:val="20"/>
                      <w:szCs w:val="20"/>
                    </w:rPr>
                  </w:pPr>
                </w:p>
              </w:tc>
              <w:tc>
                <w:tcPr>
                  <w:tcW w:w="1710" w:type="dxa"/>
                </w:tcPr>
                <w:p w14:paraId="143DC6F4" w14:textId="77777777" w:rsidR="007A5146" w:rsidRDefault="007A5146" w:rsidP="007A5146">
                  <w:pPr>
                    <w:suppressAutoHyphens w:val="0"/>
                    <w:jc w:val="center"/>
                    <w:rPr>
                      <w:rFonts w:ascii="Times New Roman" w:eastAsia="Times New Roman" w:hAnsi="Times New Roman" w:cs="Times New Roman"/>
                      <w:b/>
                      <w:bCs/>
                      <w:color w:val="000000"/>
                      <w:sz w:val="20"/>
                      <w:szCs w:val="20"/>
                    </w:rPr>
                  </w:pPr>
                </w:p>
              </w:tc>
            </w:tr>
          </w:tbl>
          <w:p w14:paraId="1919122D" w14:textId="77777777" w:rsidR="007A5146" w:rsidRDefault="007A5146"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p w14:paraId="2DEC18B4" w14:textId="77777777" w:rsidR="004545CE" w:rsidRDefault="004545CE"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p w14:paraId="247D990D" w14:textId="77777777" w:rsidR="004545CE" w:rsidRDefault="004545CE"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p w14:paraId="23F60131" w14:textId="77777777" w:rsidR="004545CE" w:rsidRDefault="004545CE"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p w14:paraId="08ADFD63" w14:textId="77777777" w:rsidR="004545CE" w:rsidRDefault="004545CE"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p w14:paraId="12D1CF8A" w14:textId="77777777" w:rsidR="004545CE" w:rsidRDefault="004545CE"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p w14:paraId="502ACBEB" w14:textId="77777777" w:rsidR="00256036" w:rsidRPr="0061057B" w:rsidRDefault="00256036"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tc>
      </w:tr>
      <w:tr w:rsidR="00D6215A" w:rsidRPr="004E43DD" w14:paraId="6F8A6405" w14:textId="77777777" w:rsidTr="002B260C">
        <w:trPr>
          <w:trHeight w:val="429"/>
        </w:trPr>
        <w:tc>
          <w:tcPr>
            <w:tcW w:w="236" w:type="dxa"/>
            <w:tcBorders>
              <w:top w:val="single" w:sz="4" w:space="0" w:color="auto"/>
              <w:right w:val="nil"/>
            </w:tcBorders>
            <w:noWrap/>
            <w:vAlign w:val="center"/>
          </w:tcPr>
          <w:p w14:paraId="7C8A790D" w14:textId="77777777" w:rsidR="00D6215A" w:rsidRPr="004E43DD" w:rsidRDefault="00D6215A" w:rsidP="00343A69">
            <w:pPr>
              <w:suppressAutoHyphens w:val="0"/>
              <w:autoSpaceDN/>
              <w:spacing w:after="0"/>
              <w:textAlignment w:val="auto"/>
              <w:rPr>
                <w:rFonts w:ascii="Times New Roman" w:eastAsia="Times New Roman" w:hAnsi="Times New Roman" w:cs="Times New Roman"/>
                <w:b/>
                <w:bCs/>
                <w:color w:val="000000"/>
                <w:sz w:val="20"/>
                <w:szCs w:val="20"/>
              </w:rPr>
            </w:pPr>
          </w:p>
        </w:tc>
        <w:tc>
          <w:tcPr>
            <w:tcW w:w="10589" w:type="dxa"/>
            <w:tcBorders>
              <w:top w:val="single" w:sz="4" w:space="0" w:color="auto"/>
              <w:left w:val="nil"/>
              <w:right w:val="nil"/>
            </w:tcBorders>
            <w:noWrap/>
            <w:vAlign w:val="center"/>
          </w:tcPr>
          <w:p w14:paraId="6752D38B" w14:textId="77777777" w:rsidR="00D6215A" w:rsidRPr="004E43DD" w:rsidRDefault="00D6215A" w:rsidP="00343A69">
            <w:pPr>
              <w:suppressAutoHyphens w:val="0"/>
              <w:autoSpaceDN/>
              <w:spacing w:after="0"/>
              <w:jc w:val="center"/>
              <w:textAlignment w:val="auto"/>
              <w:rPr>
                <w:rFonts w:ascii="Times New Roman" w:eastAsia="Times New Roman" w:hAnsi="Times New Roman" w:cs="Times New Roman"/>
                <w:b/>
                <w:bCs/>
                <w:color w:val="000000"/>
                <w:sz w:val="20"/>
                <w:szCs w:val="20"/>
              </w:rPr>
            </w:pPr>
          </w:p>
        </w:tc>
      </w:tr>
    </w:tbl>
    <w:p w14:paraId="59B8620F" w14:textId="193685D4" w:rsidR="004905C1" w:rsidRPr="004E43DD" w:rsidRDefault="004905C1" w:rsidP="00754F58">
      <w:pPr>
        <w:shd w:val="clear" w:color="auto" w:fill="FFFFFF"/>
        <w:spacing w:after="0"/>
        <w:jc w:val="center"/>
        <w:rPr>
          <w:rFonts w:ascii="Times New Roman" w:hAnsi="Times New Roman" w:cs="Times New Roman"/>
          <w:sz w:val="20"/>
          <w:szCs w:val="20"/>
        </w:rPr>
      </w:pPr>
      <w:r w:rsidRPr="004E43DD">
        <w:rPr>
          <w:rFonts w:ascii="Times New Roman" w:eastAsia="Times New Roman" w:hAnsi="Times New Roman" w:cs="Times New Roman"/>
          <w:color w:val="454547"/>
          <w:sz w:val="20"/>
          <w:szCs w:val="20"/>
        </w:rPr>
        <w:t>ATTACHED (</w:t>
      </w:r>
      <w:r w:rsidR="009557B4">
        <w:rPr>
          <w:rFonts w:ascii="Times New Roman" w:eastAsia="Times New Roman" w:hAnsi="Times New Roman" w:cs="Times New Roman"/>
          <w:color w:val="454547"/>
          <w:sz w:val="20"/>
          <w:szCs w:val="20"/>
        </w:rPr>
        <w:t>5</w:t>
      </w:r>
      <w:r w:rsidRPr="004E43DD">
        <w:rPr>
          <w:rFonts w:ascii="Times New Roman" w:eastAsia="Times New Roman" w:hAnsi="Times New Roman" w:cs="Times New Roman"/>
          <w:color w:val="454547"/>
          <w:sz w:val="20"/>
          <w:szCs w:val="20"/>
        </w:rPr>
        <w:t>)</w:t>
      </w:r>
    </w:p>
    <w:p w14:paraId="1196BCA8" w14:textId="636896A0" w:rsidR="004905C1" w:rsidRPr="004E43DD" w:rsidRDefault="004905C1" w:rsidP="000C1AEF">
      <w:pPr>
        <w:tabs>
          <w:tab w:val="left" w:pos="2570"/>
        </w:tabs>
        <w:jc w:val="center"/>
        <w:rPr>
          <w:rFonts w:ascii="Times New Roman" w:hAnsi="Times New Roman" w:cs="Times New Roman"/>
          <w:b/>
          <w:bCs/>
          <w:sz w:val="20"/>
          <w:szCs w:val="20"/>
          <w:u w:val="single"/>
        </w:rPr>
      </w:pPr>
      <w:r w:rsidRPr="004E43DD">
        <w:rPr>
          <w:rFonts w:ascii="Times New Roman" w:hAnsi="Times New Roman" w:cs="Times New Roman"/>
          <w:b/>
          <w:bCs/>
          <w:sz w:val="20"/>
          <w:szCs w:val="20"/>
          <w:u w:val="single"/>
        </w:rPr>
        <w:t xml:space="preserve">Scope of Work (SoW) for Rehabilitation of </w:t>
      </w:r>
      <w:r w:rsidR="002B5914">
        <w:rPr>
          <w:rFonts w:ascii="Times New Roman" w:hAnsi="Times New Roman" w:cs="Times New Roman"/>
          <w:b/>
          <w:bCs/>
          <w:sz w:val="20"/>
          <w:szCs w:val="20"/>
          <w:u w:val="single"/>
        </w:rPr>
        <w:t>Three SCs</w:t>
      </w:r>
      <w:r w:rsidR="00B70BE7">
        <w:rPr>
          <w:rFonts w:ascii="Times New Roman" w:hAnsi="Times New Roman" w:cs="Times New Roman"/>
          <w:b/>
          <w:bCs/>
          <w:sz w:val="20"/>
          <w:szCs w:val="20"/>
          <w:u w:val="single"/>
        </w:rPr>
        <w:t xml:space="preserve"> in Abojabra, Abomatarig and Sheria</w:t>
      </w:r>
      <w:r w:rsidRPr="004E43DD">
        <w:rPr>
          <w:rFonts w:ascii="Times New Roman" w:hAnsi="Times New Roman" w:cs="Times New Roman"/>
          <w:b/>
          <w:bCs/>
          <w:sz w:val="20"/>
          <w:szCs w:val="20"/>
          <w:u w:val="single"/>
        </w:rPr>
        <w:t xml:space="preserve"> </w:t>
      </w:r>
      <w:r w:rsidR="008840AE">
        <w:rPr>
          <w:rFonts w:ascii="Times New Roman" w:hAnsi="Times New Roman" w:cs="Times New Roman"/>
          <w:b/>
          <w:bCs/>
          <w:sz w:val="20"/>
          <w:szCs w:val="20"/>
          <w:u w:val="single"/>
        </w:rPr>
        <w:t>Ea</w:t>
      </w:r>
      <w:r w:rsidRPr="004E43DD">
        <w:rPr>
          <w:rFonts w:ascii="Times New Roman" w:hAnsi="Times New Roman" w:cs="Times New Roman"/>
          <w:b/>
          <w:bCs/>
          <w:sz w:val="20"/>
          <w:szCs w:val="20"/>
          <w:u w:val="single"/>
        </w:rPr>
        <w:t>st Darfur</w:t>
      </w:r>
    </w:p>
    <w:p w14:paraId="5ED03F63" w14:textId="2EBE497E" w:rsidR="004905C1" w:rsidRPr="004E43DD" w:rsidRDefault="004905C1" w:rsidP="000C1AEF">
      <w:pPr>
        <w:tabs>
          <w:tab w:val="left" w:pos="2570"/>
        </w:tabs>
        <w:jc w:val="both"/>
        <w:rPr>
          <w:rFonts w:ascii="Times New Roman" w:hAnsi="Times New Roman" w:cs="Times New Roman"/>
          <w:sz w:val="20"/>
          <w:szCs w:val="20"/>
        </w:rPr>
      </w:pPr>
      <w:r w:rsidRPr="004E43DD">
        <w:rPr>
          <w:rFonts w:ascii="Times New Roman" w:hAnsi="Times New Roman" w:cs="Times New Roman"/>
          <w:sz w:val="20"/>
          <w:szCs w:val="20"/>
        </w:rPr>
        <w:t xml:space="preserve">Catholic Relief Services (CRS) intends to rehabilitate selected </w:t>
      </w:r>
      <w:r w:rsidR="008840AE">
        <w:rPr>
          <w:rFonts w:ascii="Times New Roman" w:hAnsi="Times New Roman" w:cs="Times New Roman"/>
          <w:sz w:val="20"/>
          <w:szCs w:val="20"/>
        </w:rPr>
        <w:t>SCs</w:t>
      </w:r>
      <w:r w:rsidRPr="004E43DD">
        <w:rPr>
          <w:rFonts w:ascii="Times New Roman" w:hAnsi="Times New Roman" w:cs="Times New Roman"/>
          <w:sz w:val="20"/>
          <w:szCs w:val="20"/>
        </w:rPr>
        <w:t xml:space="preserve"> facilities located in </w:t>
      </w:r>
      <w:r w:rsidR="00B67691">
        <w:rPr>
          <w:rFonts w:ascii="Times New Roman" w:hAnsi="Times New Roman" w:cs="Times New Roman"/>
          <w:sz w:val="20"/>
          <w:szCs w:val="20"/>
        </w:rPr>
        <w:t>Abojabra</w:t>
      </w:r>
      <w:r w:rsidRPr="004E43DD">
        <w:rPr>
          <w:rFonts w:ascii="Times New Roman" w:hAnsi="Times New Roman" w:cs="Times New Roman"/>
          <w:sz w:val="20"/>
          <w:szCs w:val="20"/>
        </w:rPr>
        <w:t xml:space="preserve">, </w:t>
      </w:r>
      <w:r w:rsidR="00B67691">
        <w:rPr>
          <w:rFonts w:ascii="Times New Roman" w:hAnsi="Times New Roman" w:cs="Times New Roman"/>
          <w:sz w:val="20"/>
          <w:szCs w:val="20"/>
        </w:rPr>
        <w:t>Abomatarig and Sheria</w:t>
      </w:r>
      <w:r w:rsidR="009726A5">
        <w:rPr>
          <w:rFonts w:ascii="Times New Roman" w:hAnsi="Times New Roman" w:cs="Times New Roman"/>
          <w:sz w:val="20"/>
          <w:szCs w:val="20"/>
        </w:rPr>
        <w:t xml:space="preserve"> East Da</w:t>
      </w:r>
      <w:r w:rsidRPr="004E43DD">
        <w:rPr>
          <w:rFonts w:ascii="Times New Roman" w:hAnsi="Times New Roman" w:cs="Times New Roman"/>
          <w:sz w:val="20"/>
          <w:szCs w:val="20"/>
        </w:rPr>
        <w:t>rfur State, Sudan. The rehabilitation works aim to restore and improve the functionality, safety, and quality of healthcare infrastructure to ensure the delivery of essential health services in accordance with Ministry of Health standards and humanitarian best practices. CRS infrastructure projects typically prioritize safety, functional facilities with reliable water, sanitation, and quality construction.</w:t>
      </w:r>
    </w:p>
    <w:p w14:paraId="761CA84E" w14:textId="77777777" w:rsidR="004905C1" w:rsidRPr="004E43DD" w:rsidRDefault="004905C1" w:rsidP="000C1AEF">
      <w:pPr>
        <w:tabs>
          <w:tab w:val="left" w:pos="2570"/>
        </w:tabs>
        <w:jc w:val="both"/>
        <w:rPr>
          <w:rFonts w:ascii="Times New Roman" w:hAnsi="Times New Roman" w:cs="Times New Roman"/>
          <w:sz w:val="20"/>
          <w:szCs w:val="20"/>
        </w:rPr>
      </w:pPr>
      <w:r w:rsidRPr="004E43DD">
        <w:rPr>
          <w:rFonts w:ascii="Times New Roman" w:hAnsi="Times New Roman" w:cs="Times New Roman"/>
          <w:sz w:val="20"/>
          <w:szCs w:val="20"/>
        </w:rPr>
        <w:t>The contractor shall provide all labor, materials, equipment, tools, transportation, supervision, and technical services necessary to complete the rehabilitation works.</w:t>
      </w:r>
    </w:p>
    <w:p w14:paraId="4471B564" w14:textId="77777777" w:rsidR="004905C1" w:rsidRPr="004E43DD" w:rsidRDefault="004905C1" w:rsidP="000C1AEF">
      <w:pPr>
        <w:spacing w:after="197"/>
        <w:ind w:left="28" w:right="216" w:firstLine="4"/>
        <w:jc w:val="both"/>
        <w:rPr>
          <w:rFonts w:ascii="Times New Roman" w:hAnsi="Times New Roman" w:cs="Times New Roman"/>
          <w:b/>
          <w:bCs/>
          <w:color w:val="000000" w:themeColor="text1"/>
          <w:sz w:val="20"/>
          <w:szCs w:val="20"/>
        </w:rPr>
      </w:pPr>
      <w:r w:rsidRPr="004E43DD">
        <w:rPr>
          <w:rFonts w:ascii="Times New Roman" w:hAnsi="Times New Roman" w:cs="Times New Roman"/>
          <w:b/>
          <w:bCs/>
          <w:color w:val="000000" w:themeColor="text1"/>
          <w:sz w:val="20"/>
          <w:szCs w:val="20"/>
          <w:u w:val="single"/>
        </w:rPr>
        <w:t>The contractor’s responsibilities</w:t>
      </w:r>
      <w:r w:rsidRPr="004E43DD">
        <w:rPr>
          <w:rFonts w:ascii="Times New Roman" w:hAnsi="Times New Roman" w:cs="Times New Roman"/>
          <w:b/>
          <w:bCs/>
          <w:color w:val="000000" w:themeColor="text1"/>
          <w:sz w:val="20"/>
          <w:szCs w:val="20"/>
        </w:rPr>
        <w:t>:</w:t>
      </w:r>
    </w:p>
    <w:p w14:paraId="59489D4F" w14:textId="77777777" w:rsidR="004905C1" w:rsidRPr="004E43DD" w:rsidRDefault="004905C1" w:rsidP="000C1AEF">
      <w:pPr>
        <w:spacing w:after="0"/>
        <w:ind w:left="36" w:right="216" w:firstLine="4"/>
        <w:jc w:val="both"/>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The specific tasks of the contractor under this scope of work should be implemented under direct supervision and instruction of CRS field staff, and each completed stage of the work should be accepted and approved by CRS field staff, and the contractor should implement and complete any required repair or amendment before starting the next stage, also contractor should be responsible to the following:</w:t>
      </w:r>
    </w:p>
    <w:p w14:paraId="51C7D3B0" w14:textId="77777777" w:rsidR="004905C1" w:rsidRPr="004E43DD" w:rsidRDefault="004905C1" w:rsidP="000C1AEF">
      <w:pPr>
        <w:spacing w:after="0"/>
        <w:ind w:right="216"/>
        <w:jc w:val="both"/>
        <w:rPr>
          <w:rFonts w:ascii="Times New Roman" w:hAnsi="Times New Roman" w:cs="Times New Roman"/>
          <w:b/>
          <w:color w:val="000000" w:themeColor="text1"/>
          <w:sz w:val="20"/>
          <w:szCs w:val="20"/>
          <w:u w:val="single"/>
        </w:rPr>
      </w:pPr>
      <w:r w:rsidRPr="004E43DD">
        <w:rPr>
          <w:rFonts w:ascii="Times New Roman" w:hAnsi="Times New Roman" w:cs="Times New Roman"/>
          <w:b/>
          <w:color w:val="000000" w:themeColor="text1"/>
          <w:sz w:val="20"/>
          <w:szCs w:val="20"/>
          <w:u w:val="single"/>
        </w:rPr>
        <w:t>1- Materials</w:t>
      </w:r>
    </w:p>
    <w:p w14:paraId="7A10E7AB" w14:textId="77777777" w:rsidR="004905C1" w:rsidRPr="004E43DD" w:rsidRDefault="004905C1" w:rsidP="000C1AEF">
      <w:pPr>
        <w:pStyle w:val="ListParagraph"/>
        <w:numPr>
          <w:ilvl w:val="0"/>
          <w:numId w:val="29"/>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All materials shall be new, unused, and approved quality by Project Engineer</w:t>
      </w:r>
    </w:p>
    <w:p w14:paraId="75947810" w14:textId="77777777" w:rsidR="004905C1" w:rsidRPr="004E43DD" w:rsidRDefault="004905C1" w:rsidP="000C1AEF">
      <w:pPr>
        <w:pStyle w:val="ListParagraph"/>
        <w:numPr>
          <w:ilvl w:val="0"/>
          <w:numId w:val="29"/>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lastRenderedPageBreak/>
        <w:t>The materials shall be complied with the technical specifications and applicable Sudanese or internationally recognized standards</w:t>
      </w:r>
    </w:p>
    <w:p w14:paraId="5BCF0236" w14:textId="77777777" w:rsidR="004905C1" w:rsidRPr="004E43DD" w:rsidRDefault="004905C1" w:rsidP="000C1AEF">
      <w:pPr>
        <w:pStyle w:val="ListParagraph"/>
        <w:numPr>
          <w:ilvl w:val="0"/>
          <w:numId w:val="29"/>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Samples shall be submitted for approval by Project Engineer before procurement where required.</w:t>
      </w:r>
    </w:p>
    <w:p w14:paraId="2F94A9F5"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p>
    <w:p w14:paraId="7548FBC2"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p>
    <w:p w14:paraId="0BEF46ED" w14:textId="77777777" w:rsidR="004905C1" w:rsidRPr="004E43DD" w:rsidRDefault="004905C1" w:rsidP="000C1AEF">
      <w:pPr>
        <w:spacing w:after="0"/>
        <w:ind w:right="216"/>
        <w:jc w:val="both"/>
        <w:rPr>
          <w:rFonts w:ascii="Times New Roman" w:hAnsi="Times New Roman" w:cs="Times New Roman"/>
          <w:b/>
          <w:color w:val="000000" w:themeColor="text1"/>
          <w:sz w:val="20"/>
          <w:szCs w:val="20"/>
          <w:u w:val="single"/>
        </w:rPr>
      </w:pPr>
      <w:r w:rsidRPr="004E43DD">
        <w:rPr>
          <w:rFonts w:ascii="Times New Roman" w:hAnsi="Times New Roman" w:cs="Times New Roman"/>
          <w:b/>
          <w:color w:val="000000" w:themeColor="text1"/>
          <w:sz w:val="20"/>
          <w:szCs w:val="20"/>
          <w:u w:val="single"/>
        </w:rPr>
        <w:t>2- Quality Control</w:t>
      </w:r>
    </w:p>
    <w:p w14:paraId="7580B8E7"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The contractor shall:</w:t>
      </w:r>
    </w:p>
    <w:p w14:paraId="664268B5" w14:textId="77777777" w:rsidR="004905C1" w:rsidRPr="004E43DD" w:rsidRDefault="004905C1" w:rsidP="000C1AEF">
      <w:pPr>
        <w:pStyle w:val="ListParagraph"/>
        <w:numPr>
          <w:ilvl w:val="0"/>
          <w:numId w:val="30"/>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Implement a quality control system throughout the rehabilitation period.</w:t>
      </w:r>
    </w:p>
    <w:p w14:paraId="1CB7CC16" w14:textId="77777777" w:rsidR="004905C1" w:rsidRPr="004E43DD" w:rsidRDefault="004905C1" w:rsidP="000C1AEF">
      <w:pPr>
        <w:pStyle w:val="ListParagraph"/>
        <w:numPr>
          <w:ilvl w:val="0"/>
          <w:numId w:val="30"/>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Conduct all required inspections and testing (if need).</w:t>
      </w:r>
    </w:p>
    <w:p w14:paraId="521D23C9" w14:textId="77777777" w:rsidR="004905C1" w:rsidRPr="004E43DD" w:rsidRDefault="004905C1" w:rsidP="000C1AEF">
      <w:pPr>
        <w:pStyle w:val="ListParagraph"/>
        <w:numPr>
          <w:ilvl w:val="0"/>
          <w:numId w:val="30"/>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Correct defective work at no additional cost</w:t>
      </w:r>
    </w:p>
    <w:p w14:paraId="42F2ADE9" w14:textId="77777777" w:rsidR="004905C1" w:rsidRPr="004E43DD" w:rsidRDefault="004905C1" w:rsidP="000C1AEF">
      <w:pPr>
        <w:pStyle w:val="ListParagraph"/>
        <w:numPr>
          <w:ilvl w:val="0"/>
          <w:numId w:val="30"/>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Maintain records of inspections and test results.</w:t>
      </w:r>
    </w:p>
    <w:p w14:paraId="73069FF4" w14:textId="77777777" w:rsidR="004905C1" w:rsidRPr="004E43DD" w:rsidRDefault="004905C1" w:rsidP="000C1AEF">
      <w:pPr>
        <w:spacing w:after="0"/>
        <w:ind w:right="216"/>
        <w:jc w:val="both"/>
        <w:rPr>
          <w:rFonts w:ascii="Times New Roman" w:hAnsi="Times New Roman" w:cs="Times New Roman"/>
          <w:b/>
          <w:color w:val="000000" w:themeColor="text1"/>
          <w:sz w:val="20"/>
          <w:szCs w:val="20"/>
          <w:u w:val="single"/>
        </w:rPr>
      </w:pPr>
      <w:r w:rsidRPr="004E43DD">
        <w:rPr>
          <w:rFonts w:ascii="Times New Roman" w:hAnsi="Times New Roman" w:cs="Times New Roman"/>
          <w:b/>
          <w:color w:val="000000" w:themeColor="text1"/>
          <w:sz w:val="20"/>
          <w:szCs w:val="20"/>
          <w:u w:val="single"/>
        </w:rPr>
        <w:t>3- Health, Safety, and Environmental (HSE) Requirements</w:t>
      </w:r>
    </w:p>
    <w:p w14:paraId="60334B73"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The contractor shall</w:t>
      </w:r>
    </w:p>
    <w:p w14:paraId="2AE265B4" w14:textId="77777777" w:rsidR="004905C1" w:rsidRPr="004E43DD" w:rsidRDefault="004905C1" w:rsidP="000C1AEF">
      <w:pPr>
        <w:pStyle w:val="ListParagraph"/>
        <w:numPr>
          <w:ilvl w:val="0"/>
          <w:numId w:val="31"/>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Comply with national occupational health and safety regulations and CRS safety requirements.</w:t>
      </w:r>
    </w:p>
    <w:p w14:paraId="4A646595" w14:textId="77777777" w:rsidR="004905C1" w:rsidRPr="004E43DD" w:rsidRDefault="004905C1" w:rsidP="000C1AEF">
      <w:pPr>
        <w:pStyle w:val="ListParagraph"/>
        <w:numPr>
          <w:ilvl w:val="0"/>
          <w:numId w:val="31"/>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Provide appropriate personal protective equipment (PPE) to all workers</w:t>
      </w:r>
    </w:p>
    <w:p w14:paraId="0899F201" w14:textId="77777777" w:rsidR="004905C1" w:rsidRPr="004E43DD" w:rsidRDefault="004905C1" w:rsidP="000C1AEF">
      <w:pPr>
        <w:pStyle w:val="ListParagraph"/>
        <w:numPr>
          <w:ilvl w:val="0"/>
          <w:numId w:val="31"/>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Maintain first did facilities on site.</w:t>
      </w:r>
    </w:p>
    <w:p w14:paraId="14E5C0EB" w14:textId="77777777" w:rsidR="004905C1" w:rsidRPr="004E43DD" w:rsidRDefault="004905C1" w:rsidP="000C1AEF">
      <w:pPr>
        <w:pStyle w:val="ListParagraph"/>
        <w:numPr>
          <w:ilvl w:val="0"/>
          <w:numId w:val="31"/>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Prevent environmental pollution.</w:t>
      </w:r>
    </w:p>
    <w:p w14:paraId="4D26C5D2" w14:textId="77777777" w:rsidR="004905C1" w:rsidRPr="004E43DD" w:rsidRDefault="004905C1" w:rsidP="000C1AEF">
      <w:pPr>
        <w:pStyle w:val="ListParagraph"/>
        <w:numPr>
          <w:ilvl w:val="0"/>
          <w:numId w:val="31"/>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Control dust, noise, and rehabilitation waste.</w:t>
      </w:r>
    </w:p>
    <w:p w14:paraId="637FE9F2" w14:textId="77777777" w:rsidR="004905C1" w:rsidRPr="004E43DD" w:rsidRDefault="004905C1" w:rsidP="000C1AEF">
      <w:pPr>
        <w:pStyle w:val="ListParagraph"/>
        <w:numPr>
          <w:ilvl w:val="0"/>
          <w:numId w:val="31"/>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Protect patients, health workers, and visitors during rehabilitation activities.</w:t>
      </w:r>
    </w:p>
    <w:p w14:paraId="3D3ECEE4" w14:textId="77777777" w:rsidR="004905C1" w:rsidRPr="004E43DD" w:rsidRDefault="004905C1" w:rsidP="000C1AEF">
      <w:pPr>
        <w:spacing w:after="0"/>
        <w:ind w:right="216"/>
        <w:jc w:val="both"/>
        <w:rPr>
          <w:rFonts w:ascii="Times New Roman" w:hAnsi="Times New Roman" w:cs="Times New Roman"/>
          <w:b/>
          <w:color w:val="000000" w:themeColor="text1"/>
          <w:sz w:val="20"/>
          <w:szCs w:val="20"/>
          <w:u w:val="single"/>
        </w:rPr>
      </w:pPr>
      <w:r w:rsidRPr="004E43DD">
        <w:rPr>
          <w:rFonts w:ascii="Times New Roman" w:hAnsi="Times New Roman" w:cs="Times New Roman"/>
          <w:b/>
          <w:color w:val="000000" w:themeColor="text1"/>
          <w:sz w:val="20"/>
          <w:szCs w:val="20"/>
          <w:u w:val="single"/>
        </w:rPr>
        <w:t>4- Environmental and Social Safeguards</w:t>
      </w:r>
    </w:p>
    <w:p w14:paraId="2D93E2D6" w14:textId="77777777" w:rsidR="004905C1" w:rsidRPr="004E43DD" w:rsidRDefault="004905C1" w:rsidP="000C1AEF">
      <w:pPr>
        <w:spacing w:after="0"/>
        <w:ind w:left="360" w:right="216"/>
        <w:jc w:val="both"/>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The contractor shall:</w:t>
      </w:r>
    </w:p>
    <w:p w14:paraId="1D71F5B3" w14:textId="77777777" w:rsidR="004905C1" w:rsidRPr="004E43DD" w:rsidRDefault="004905C1" w:rsidP="000C1AEF">
      <w:pPr>
        <w:pStyle w:val="ListParagraph"/>
        <w:numPr>
          <w:ilvl w:val="0"/>
          <w:numId w:val="32"/>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Minimize disruption to health services.</w:t>
      </w:r>
    </w:p>
    <w:p w14:paraId="37EB9238" w14:textId="77777777" w:rsidR="004905C1" w:rsidRPr="004E43DD" w:rsidRDefault="004905C1" w:rsidP="000C1AEF">
      <w:pPr>
        <w:pStyle w:val="ListParagraph"/>
        <w:numPr>
          <w:ilvl w:val="0"/>
          <w:numId w:val="32"/>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Ensure safe access for patients and staff.</w:t>
      </w:r>
    </w:p>
    <w:p w14:paraId="63553F0A" w14:textId="77777777" w:rsidR="004905C1" w:rsidRPr="004E43DD" w:rsidRDefault="004905C1" w:rsidP="000C1AEF">
      <w:pPr>
        <w:pStyle w:val="ListParagraph"/>
        <w:numPr>
          <w:ilvl w:val="0"/>
          <w:numId w:val="32"/>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Prevent child labor and forced labor.</w:t>
      </w:r>
    </w:p>
    <w:p w14:paraId="58605486" w14:textId="77777777" w:rsidR="004905C1" w:rsidRPr="004E43DD" w:rsidRDefault="004905C1" w:rsidP="000C1AEF">
      <w:pPr>
        <w:pStyle w:val="ListParagraph"/>
        <w:numPr>
          <w:ilvl w:val="0"/>
          <w:numId w:val="32"/>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Prevent gender-based violence, sexual exploitation, abuse, and harassment (GBV/SEAH).</w:t>
      </w:r>
    </w:p>
    <w:p w14:paraId="0297761F" w14:textId="77777777" w:rsidR="004905C1" w:rsidRPr="004E43DD" w:rsidRDefault="004905C1" w:rsidP="000C1AEF">
      <w:pPr>
        <w:pStyle w:val="ListParagraph"/>
        <w:numPr>
          <w:ilvl w:val="0"/>
          <w:numId w:val="32"/>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Respect local communities and cultural practices.</w:t>
      </w:r>
    </w:p>
    <w:p w14:paraId="079B23C9" w14:textId="77777777" w:rsidR="004905C1" w:rsidRPr="004E43DD" w:rsidRDefault="004905C1" w:rsidP="000C1AEF">
      <w:pPr>
        <w:pStyle w:val="ListParagraph"/>
        <w:numPr>
          <w:ilvl w:val="0"/>
          <w:numId w:val="32"/>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Adhere to CRS safeguarding and code of conduct requirement.</w:t>
      </w:r>
    </w:p>
    <w:p w14:paraId="65B8830D" w14:textId="77777777" w:rsidR="004905C1" w:rsidRPr="004E43DD" w:rsidRDefault="004905C1" w:rsidP="000C1AEF">
      <w:pPr>
        <w:spacing w:after="0"/>
        <w:ind w:right="216"/>
        <w:jc w:val="both"/>
        <w:rPr>
          <w:rFonts w:ascii="Times New Roman" w:hAnsi="Times New Roman" w:cs="Times New Roman"/>
          <w:b/>
          <w:color w:val="000000" w:themeColor="text1"/>
          <w:sz w:val="20"/>
          <w:szCs w:val="20"/>
          <w:u w:val="single"/>
        </w:rPr>
      </w:pPr>
      <w:r w:rsidRPr="004E43DD">
        <w:rPr>
          <w:rFonts w:ascii="Times New Roman" w:hAnsi="Times New Roman" w:cs="Times New Roman"/>
          <w:b/>
          <w:color w:val="000000" w:themeColor="text1"/>
          <w:sz w:val="20"/>
          <w:szCs w:val="20"/>
          <w:u w:val="single"/>
        </w:rPr>
        <w:t>5- Schedule</w:t>
      </w:r>
    </w:p>
    <w:p w14:paraId="728880EC" w14:textId="77777777" w:rsidR="004905C1" w:rsidRPr="004E43DD" w:rsidRDefault="004905C1" w:rsidP="000C1AEF">
      <w:pPr>
        <w:pStyle w:val="ListParagraph"/>
        <w:numPr>
          <w:ilvl w:val="0"/>
          <w:numId w:val="33"/>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Commence works immediately upon receipt of the notice proceed.</w:t>
      </w:r>
    </w:p>
    <w:p w14:paraId="79C6CE46" w14:textId="77777777" w:rsidR="004905C1" w:rsidRPr="004E43DD" w:rsidRDefault="004905C1" w:rsidP="000C1AEF">
      <w:pPr>
        <w:pStyle w:val="ListParagraph"/>
        <w:numPr>
          <w:ilvl w:val="0"/>
          <w:numId w:val="33"/>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Complete all work within the period specified in the contract.</w:t>
      </w:r>
    </w:p>
    <w:p w14:paraId="5AE44D09" w14:textId="77777777" w:rsidR="004905C1" w:rsidRPr="004E43DD" w:rsidRDefault="004905C1" w:rsidP="000C1AEF">
      <w:pPr>
        <w:pStyle w:val="ListParagraph"/>
        <w:numPr>
          <w:ilvl w:val="0"/>
          <w:numId w:val="33"/>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Submit a detailed work program showing activity sequencing, milestones and completion dates.</w:t>
      </w:r>
    </w:p>
    <w:p w14:paraId="036C4AFC" w14:textId="77777777" w:rsidR="004905C1" w:rsidRPr="004E43DD" w:rsidRDefault="004905C1" w:rsidP="000C1AEF">
      <w:pPr>
        <w:spacing w:after="0"/>
        <w:ind w:right="216"/>
        <w:jc w:val="both"/>
        <w:rPr>
          <w:rFonts w:ascii="Times New Roman" w:hAnsi="Times New Roman" w:cs="Times New Roman"/>
          <w:b/>
          <w:color w:val="000000" w:themeColor="text1"/>
          <w:sz w:val="20"/>
          <w:szCs w:val="20"/>
          <w:u w:val="single"/>
        </w:rPr>
      </w:pPr>
      <w:r w:rsidRPr="004E43DD">
        <w:rPr>
          <w:rFonts w:ascii="Times New Roman" w:hAnsi="Times New Roman" w:cs="Times New Roman"/>
          <w:bCs/>
          <w:color w:val="000000" w:themeColor="text1"/>
          <w:sz w:val="20"/>
          <w:szCs w:val="20"/>
        </w:rPr>
        <w:t xml:space="preserve">       </w:t>
      </w:r>
      <w:r w:rsidRPr="004E43DD">
        <w:rPr>
          <w:rFonts w:ascii="Times New Roman" w:hAnsi="Times New Roman" w:cs="Times New Roman"/>
          <w:b/>
          <w:color w:val="000000" w:themeColor="text1"/>
          <w:sz w:val="20"/>
          <w:szCs w:val="20"/>
          <w:u w:val="single"/>
        </w:rPr>
        <w:t>6- Inspection and Supervision</w:t>
      </w:r>
    </w:p>
    <w:p w14:paraId="6C854A8F"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 xml:space="preserve">        The works shall be supervised by CRS and/or designated Engineer. The contractor shall:</w:t>
      </w:r>
    </w:p>
    <w:p w14:paraId="508A45D0" w14:textId="77777777" w:rsidR="004905C1" w:rsidRPr="004E43DD" w:rsidRDefault="004905C1" w:rsidP="000C1AEF">
      <w:pPr>
        <w:pStyle w:val="ListParagraph"/>
        <w:numPr>
          <w:ilvl w:val="0"/>
          <w:numId w:val="34"/>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Provide unrestricted access to the site.</w:t>
      </w:r>
    </w:p>
    <w:p w14:paraId="63A50BC3" w14:textId="77777777" w:rsidR="004905C1" w:rsidRPr="004E43DD" w:rsidRDefault="004905C1" w:rsidP="000C1AEF">
      <w:pPr>
        <w:pStyle w:val="ListParagraph"/>
        <w:numPr>
          <w:ilvl w:val="0"/>
          <w:numId w:val="34"/>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Cooperate during inspections.</w:t>
      </w:r>
    </w:p>
    <w:p w14:paraId="4DC11174" w14:textId="77777777" w:rsidR="004905C1" w:rsidRPr="004E43DD" w:rsidRDefault="004905C1" w:rsidP="000C1AEF">
      <w:pPr>
        <w:pStyle w:val="ListParagraph"/>
        <w:numPr>
          <w:ilvl w:val="0"/>
          <w:numId w:val="34"/>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Rectify defects identified during inspections within the specified timeframe.</w:t>
      </w:r>
    </w:p>
    <w:p w14:paraId="02C77246" w14:textId="77777777" w:rsidR="004905C1" w:rsidRPr="004E43DD" w:rsidRDefault="004905C1" w:rsidP="000C1AEF">
      <w:pPr>
        <w:spacing w:after="0"/>
        <w:ind w:right="216"/>
        <w:jc w:val="both"/>
        <w:rPr>
          <w:rFonts w:ascii="Times New Roman" w:hAnsi="Times New Roman" w:cs="Times New Roman"/>
          <w:b/>
          <w:color w:val="000000" w:themeColor="text1"/>
          <w:sz w:val="20"/>
          <w:szCs w:val="20"/>
          <w:u w:val="single"/>
        </w:rPr>
      </w:pPr>
      <w:r w:rsidRPr="004E43DD">
        <w:rPr>
          <w:rFonts w:ascii="Times New Roman" w:hAnsi="Times New Roman" w:cs="Times New Roman"/>
          <w:bCs/>
          <w:color w:val="000000" w:themeColor="text1"/>
          <w:sz w:val="20"/>
          <w:szCs w:val="20"/>
        </w:rPr>
        <w:t xml:space="preserve">        </w:t>
      </w:r>
      <w:r w:rsidRPr="004E43DD">
        <w:rPr>
          <w:rFonts w:ascii="Times New Roman" w:hAnsi="Times New Roman" w:cs="Times New Roman"/>
          <w:b/>
          <w:color w:val="000000" w:themeColor="text1"/>
          <w:sz w:val="20"/>
          <w:szCs w:val="20"/>
          <w:u w:val="single"/>
        </w:rPr>
        <w:t>7- Testing and Commissioning</w:t>
      </w:r>
    </w:p>
    <w:p w14:paraId="3877A6D2"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 xml:space="preserve">           The contractor shall perform all required testing and commissioning of electrical,     </w:t>
      </w:r>
    </w:p>
    <w:p w14:paraId="61479364"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 xml:space="preserve">       plumbing, and other building systems before handing over.</w:t>
      </w:r>
    </w:p>
    <w:p w14:paraId="11EE50A7" w14:textId="77777777" w:rsidR="004905C1" w:rsidRPr="004E43DD" w:rsidRDefault="004905C1" w:rsidP="000C1AEF">
      <w:pPr>
        <w:spacing w:after="0"/>
        <w:ind w:right="216"/>
        <w:jc w:val="both"/>
        <w:rPr>
          <w:rFonts w:ascii="Times New Roman" w:hAnsi="Times New Roman" w:cs="Times New Roman"/>
          <w:b/>
          <w:color w:val="000000" w:themeColor="text1"/>
          <w:sz w:val="20"/>
          <w:szCs w:val="20"/>
          <w:u w:val="single"/>
        </w:rPr>
      </w:pPr>
      <w:r w:rsidRPr="004E43DD">
        <w:rPr>
          <w:rFonts w:ascii="Times New Roman" w:hAnsi="Times New Roman" w:cs="Times New Roman"/>
          <w:bCs/>
          <w:color w:val="000000" w:themeColor="text1"/>
          <w:sz w:val="20"/>
          <w:szCs w:val="20"/>
        </w:rPr>
        <w:t xml:space="preserve">         </w:t>
      </w:r>
      <w:r w:rsidRPr="004E43DD">
        <w:rPr>
          <w:rFonts w:ascii="Times New Roman" w:hAnsi="Times New Roman" w:cs="Times New Roman"/>
          <w:b/>
          <w:color w:val="000000" w:themeColor="text1"/>
          <w:sz w:val="20"/>
          <w:szCs w:val="20"/>
          <w:u w:val="single"/>
        </w:rPr>
        <w:t>8- Handover</w:t>
      </w:r>
    </w:p>
    <w:p w14:paraId="7E98CAAA"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 xml:space="preserve">             Upon completion, the contractor shall:</w:t>
      </w:r>
    </w:p>
    <w:p w14:paraId="46A3DE35" w14:textId="77777777" w:rsidR="004905C1" w:rsidRPr="004E43DD" w:rsidRDefault="004905C1" w:rsidP="000C1AEF">
      <w:pPr>
        <w:pStyle w:val="ListParagraph"/>
        <w:numPr>
          <w:ilvl w:val="0"/>
          <w:numId w:val="35"/>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 xml:space="preserve">Thoroughly clean the site </w:t>
      </w:r>
    </w:p>
    <w:p w14:paraId="17907A3D" w14:textId="77777777" w:rsidR="004905C1" w:rsidRPr="004E43DD" w:rsidRDefault="004905C1" w:rsidP="000C1AEF">
      <w:pPr>
        <w:pStyle w:val="ListParagraph"/>
        <w:numPr>
          <w:ilvl w:val="0"/>
          <w:numId w:val="35"/>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Remove temporary work and unused materials</w:t>
      </w:r>
    </w:p>
    <w:p w14:paraId="1CAE279E" w14:textId="77777777" w:rsidR="004905C1" w:rsidRPr="004E43DD" w:rsidRDefault="004905C1" w:rsidP="000C1AEF">
      <w:pPr>
        <w:pStyle w:val="ListParagraph"/>
        <w:numPr>
          <w:ilvl w:val="0"/>
          <w:numId w:val="35"/>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Submit as-built drawings where applicable.</w:t>
      </w:r>
    </w:p>
    <w:p w14:paraId="60328760" w14:textId="77777777" w:rsidR="004905C1" w:rsidRPr="004E43DD" w:rsidRDefault="004905C1" w:rsidP="000C1AEF">
      <w:pPr>
        <w:pStyle w:val="ListParagraph"/>
        <w:numPr>
          <w:ilvl w:val="0"/>
          <w:numId w:val="35"/>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Provide warranties and operation manual for installed equipment.</w:t>
      </w:r>
    </w:p>
    <w:p w14:paraId="0D8069CF" w14:textId="77777777" w:rsidR="004905C1" w:rsidRPr="004E43DD" w:rsidRDefault="004905C1" w:rsidP="000C1AEF">
      <w:pPr>
        <w:pStyle w:val="ListParagraph"/>
        <w:numPr>
          <w:ilvl w:val="0"/>
          <w:numId w:val="35"/>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Remedy all defects identified during the Defect Liability period.</w:t>
      </w:r>
    </w:p>
    <w:p w14:paraId="1267EE50" w14:textId="77777777" w:rsidR="004905C1" w:rsidRPr="004E43DD" w:rsidRDefault="004905C1" w:rsidP="000C1AEF">
      <w:pPr>
        <w:spacing w:after="0"/>
        <w:ind w:right="216"/>
        <w:jc w:val="both"/>
        <w:rPr>
          <w:rFonts w:ascii="Times New Roman" w:hAnsi="Times New Roman" w:cs="Times New Roman"/>
          <w:b/>
          <w:color w:val="000000" w:themeColor="text1"/>
          <w:sz w:val="20"/>
          <w:szCs w:val="20"/>
          <w:u w:val="single"/>
        </w:rPr>
      </w:pPr>
      <w:r w:rsidRPr="004E43DD">
        <w:rPr>
          <w:rFonts w:ascii="Times New Roman" w:hAnsi="Times New Roman" w:cs="Times New Roman"/>
          <w:bCs/>
          <w:color w:val="000000" w:themeColor="text1"/>
          <w:sz w:val="20"/>
          <w:szCs w:val="20"/>
        </w:rPr>
        <w:t xml:space="preserve">         </w:t>
      </w:r>
      <w:r w:rsidRPr="004E43DD">
        <w:rPr>
          <w:rFonts w:ascii="Times New Roman" w:hAnsi="Times New Roman" w:cs="Times New Roman"/>
          <w:b/>
          <w:color w:val="000000" w:themeColor="text1"/>
          <w:sz w:val="20"/>
          <w:szCs w:val="20"/>
          <w:u w:val="single"/>
        </w:rPr>
        <w:t xml:space="preserve">9- Deliverables </w:t>
      </w:r>
    </w:p>
    <w:p w14:paraId="382E2ACF"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 xml:space="preserve">             The contractor shall submit:</w:t>
      </w:r>
    </w:p>
    <w:p w14:paraId="5E2D266E" w14:textId="77777777" w:rsidR="004905C1" w:rsidRPr="004E43DD" w:rsidRDefault="004905C1" w:rsidP="000C1AEF">
      <w:pPr>
        <w:pStyle w:val="ListParagraph"/>
        <w:numPr>
          <w:ilvl w:val="0"/>
          <w:numId w:val="36"/>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Work program and implementation schedule.</w:t>
      </w:r>
    </w:p>
    <w:p w14:paraId="052844FF" w14:textId="77777777" w:rsidR="004905C1" w:rsidRPr="004E43DD" w:rsidRDefault="004905C1" w:rsidP="000C1AEF">
      <w:pPr>
        <w:pStyle w:val="ListParagraph"/>
        <w:numPr>
          <w:ilvl w:val="0"/>
          <w:numId w:val="36"/>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Materials submittals and approvals.</w:t>
      </w:r>
    </w:p>
    <w:p w14:paraId="74EBA7DA" w14:textId="77777777" w:rsidR="004905C1" w:rsidRPr="004E43DD" w:rsidRDefault="004905C1" w:rsidP="000C1AEF">
      <w:pPr>
        <w:pStyle w:val="ListParagraph"/>
        <w:numPr>
          <w:ilvl w:val="0"/>
          <w:numId w:val="36"/>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Quality assurance documentation.</w:t>
      </w:r>
    </w:p>
    <w:p w14:paraId="0F933F66" w14:textId="77777777" w:rsidR="004905C1" w:rsidRPr="004E43DD" w:rsidRDefault="004905C1" w:rsidP="000C1AEF">
      <w:pPr>
        <w:pStyle w:val="ListParagraph"/>
        <w:numPr>
          <w:ilvl w:val="0"/>
          <w:numId w:val="36"/>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Weekly or biweekly progress reports.</w:t>
      </w:r>
    </w:p>
    <w:p w14:paraId="1EF3E06F" w14:textId="77777777" w:rsidR="004905C1" w:rsidRPr="004E43DD" w:rsidRDefault="004905C1" w:rsidP="000C1AEF">
      <w:pPr>
        <w:pStyle w:val="ListParagraph"/>
        <w:numPr>
          <w:ilvl w:val="0"/>
          <w:numId w:val="36"/>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Inspection and testing records.</w:t>
      </w:r>
    </w:p>
    <w:p w14:paraId="0CF5B488" w14:textId="77777777" w:rsidR="004905C1" w:rsidRPr="004E43DD" w:rsidRDefault="004905C1" w:rsidP="000C1AEF">
      <w:pPr>
        <w:pStyle w:val="ListParagraph"/>
        <w:numPr>
          <w:ilvl w:val="0"/>
          <w:numId w:val="36"/>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Completion report.</w:t>
      </w:r>
    </w:p>
    <w:p w14:paraId="491B6D58" w14:textId="77777777" w:rsidR="004905C1" w:rsidRPr="004E43DD" w:rsidRDefault="004905C1" w:rsidP="000C1AEF">
      <w:pPr>
        <w:pStyle w:val="ListParagraph"/>
        <w:numPr>
          <w:ilvl w:val="0"/>
          <w:numId w:val="36"/>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As-built drawings (where applicable).</w:t>
      </w:r>
    </w:p>
    <w:p w14:paraId="3C3E9BB1" w14:textId="77777777" w:rsidR="004905C1" w:rsidRPr="004E43DD" w:rsidRDefault="004905C1" w:rsidP="000C1AEF">
      <w:pPr>
        <w:pStyle w:val="ListParagraph"/>
        <w:numPr>
          <w:ilvl w:val="0"/>
          <w:numId w:val="36"/>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Defect liability commitments.</w:t>
      </w:r>
    </w:p>
    <w:p w14:paraId="48E79D28"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p>
    <w:p w14:paraId="7CAABE66" w14:textId="77777777" w:rsidR="004905C1" w:rsidRPr="004E43DD" w:rsidRDefault="004905C1" w:rsidP="000C1AEF">
      <w:pPr>
        <w:spacing w:after="0"/>
        <w:ind w:right="216"/>
        <w:jc w:val="both"/>
        <w:rPr>
          <w:rFonts w:ascii="Times New Roman" w:hAnsi="Times New Roman" w:cs="Times New Roman"/>
          <w:b/>
          <w:color w:val="000000" w:themeColor="text1"/>
          <w:sz w:val="20"/>
          <w:szCs w:val="20"/>
          <w:u w:val="single"/>
        </w:rPr>
      </w:pPr>
      <w:r w:rsidRPr="004E43DD">
        <w:rPr>
          <w:rFonts w:ascii="Times New Roman" w:hAnsi="Times New Roman" w:cs="Times New Roman"/>
          <w:bCs/>
          <w:color w:val="000000" w:themeColor="text1"/>
          <w:sz w:val="20"/>
          <w:szCs w:val="20"/>
        </w:rPr>
        <w:t xml:space="preserve">         </w:t>
      </w:r>
      <w:r w:rsidRPr="004E43DD">
        <w:rPr>
          <w:rFonts w:ascii="Times New Roman" w:hAnsi="Times New Roman" w:cs="Times New Roman"/>
          <w:b/>
          <w:color w:val="000000" w:themeColor="text1"/>
          <w:sz w:val="20"/>
          <w:szCs w:val="20"/>
          <w:u w:val="single"/>
        </w:rPr>
        <w:t>10- Applicable Documents</w:t>
      </w:r>
    </w:p>
    <w:p w14:paraId="3D5739AE" w14:textId="77777777" w:rsidR="004905C1" w:rsidRPr="004E43DD" w:rsidRDefault="004905C1" w:rsidP="000C1AEF">
      <w:pPr>
        <w:spacing w:after="0"/>
        <w:ind w:right="216"/>
        <w:jc w:val="both"/>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 xml:space="preserve">             The work shall be executed in accordance with:</w:t>
      </w:r>
    </w:p>
    <w:p w14:paraId="564C8DF8" w14:textId="77777777" w:rsidR="004905C1" w:rsidRPr="004E43DD" w:rsidRDefault="004905C1" w:rsidP="000C1AEF">
      <w:pPr>
        <w:pStyle w:val="ListParagraph"/>
        <w:numPr>
          <w:ilvl w:val="0"/>
          <w:numId w:val="37"/>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Approval architectural, structural, electrical, and plumbing drawings.</w:t>
      </w:r>
    </w:p>
    <w:p w14:paraId="51EF410E" w14:textId="77777777" w:rsidR="004905C1" w:rsidRPr="004E43DD" w:rsidRDefault="004905C1" w:rsidP="000C1AEF">
      <w:pPr>
        <w:pStyle w:val="ListParagraph"/>
        <w:numPr>
          <w:ilvl w:val="0"/>
          <w:numId w:val="37"/>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Technical Specifications.</w:t>
      </w:r>
    </w:p>
    <w:p w14:paraId="629F8762" w14:textId="77777777" w:rsidR="004905C1" w:rsidRPr="004E43DD" w:rsidRDefault="004905C1" w:rsidP="000C1AEF">
      <w:pPr>
        <w:pStyle w:val="ListParagraph"/>
        <w:numPr>
          <w:ilvl w:val="0"/>
          <w:numId w:val="37"/>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Bill of Quantities (BoQ).</w:t>
      </w:r>
    </w:p>
    <w:p w14:paraId="1D199784" w14:textId="77777777" w:rsidR="004905C1" w:rsidRPr="004E43DD" w:rsidRDefault="004905C1" w:rsidP="000C1AEF">
      <w:pPr>
        <w:pStyle w:val="ListParagraph"/>
        <w:numPr>
          <w:ilvl w:val="0"/>
          <w:numId w:val="37"/>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Contract Conditions.</w:t>
      </w:r>
    </w:p>
    <w:p w14:paraId="79D65F6B" w14:textId="77777777" w:rsidR="004905C1" w:rsidRPr="004E43DD" w:rsidRDefault="004905C1" w:rsidP="000C1AEF">
      <w:pPr>
        <w:pStyle w:val="ListParagraph"/>
        <w:numPr>
          <w:ilvl w:val="0"/>
          <w:numId w:val="37"/>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CRS construction standards and safeguarding requirements.</w:t>
      </w:r>
    </w:p>
    <w:p w14:paraId="30177C1D" w14:textId="77777777" w:rsidR="004905C1" w:rsidRPr="004E43DD" w:rsidRDefault="004905C1" w:rsidP="000C1AEF">
      <w:pPr>
        <w:pStyle w:val="ListParagraph"/>
        <w:numPr>
          <w:ilvl w:val="0"/>
          <w:numId w:val="37"/>
        </w:numPr>
        <w:suppressAutoHyphens w:val="0"/>
        <w:autoSpaceDN/>
        <w:spacing w:after="0"/>
        <w:ind w:right="216"/>
        <w:jc w:val="both"/>
        <w:textAlignment w:val="auto"/>
        <w:rPr>
          <w:rFonts w:ascii="Times New Roman" w:hAnsi="Times New Roman" w:cs="Times New Roman"/>
          <w:bCs/>
          <w:color w:val="000000" w:themeColor="text1"/>
          <w:sz w:val="20"/>
          <w:szCs w:val="20"/>
        </w:rPr>
      </w:pPr>
      <w:r w:rsidRPr="004E43DD">
        <w:rPr>
          <w:rFonts w:ascii="Times New Roman" w:hAnsi="Times New Roman" w:cs="Times New Roman"/>
          <w:bCs/>
          <w:color w:val="000000" w:themeColor="text1"/>
          <w:sz w:val="20"/>
          <w:szCs w:val="20"/>
        </w:rPr>
        <w:t>Applicable Sudanese Building codes and Ministry of Health requirements.</w:t>
      </w:r>
    </w:p>
    <w:p w14:paraId="4F7ECFBB" w14:textId="77777777" w:rsidR="000C1AEF" w:rsidRPr="004E43DD" w:rsidRDefault="000C1AEF" w:rsidP="004905C1">
      <w:pPr>
        <w:spacing w:after="0" w:line="360" w:lineRule="auto"/>
        <w:ind w:right="216"/>
        <w:jc w:val="both"/>
        <w:rPr>
          <w:rFonts w:ascii="Times New Roman" w:hAnsi="Times New Roman" w:cs="Times New Roman"/>
          <w:bCs/>
          <w:color w:val="000000" w:themeColor="text1"/>
          <w:sz w:val="20"/>
          <w:szCs w:val="20"/>
        </w:rPr>
      </w:pPr>
    </w:p>
    <w:tbl>
      <w:tblPr>
        <w:tblStyle w:val="TableGrid"/>
        <w:tblW w:w="10890" w:type="dxa"/>
        <w:tblInd w:w="-725" w:type="dxa"/>
        <w:tblBorders>
          <w:insideV w:val="none" w:sz="0" w:space="0" w:color="auto"/>
        </w:tblBorders>
        <w:tblLook w:val="04A0" w:firstRow="1" w:lastRow="0" w:firstColumn="1" w:lastColumn="0" w:noHBand="0" w:noVBand="1"/>
      </w:tblPr>
      <w:tblGrid>
        <w:gridCol w:w="5185"/>
        <w:gridCol w:w="5705"/>
      </w:tblGrid>
      <w:tr w:rsidR="000C1AEF" w:rsidRPr="004E43DD" w14:paraId="2ABD7866" w14:textId="77777777" w:rsidTr="003842EE">
        <w:trPr>
          <w:trHeight w:val="2960"/>
        </w:trPr>
        <w:tc>
          <w:tcPr>
            <w:tcW w:w="5185" w:type="dxa"/>
          </w:tcPr>
          <w:p w14:paraId="500500D7" w14:textId="7BA8500D" w:rsidR="000C1AEF" w:rsidRPr="004E43DD" w:rsidRDefault="004905C1" w:rsidP="003842EE">
            <w:pPr>
              <w:rPr>
                <w:rFonts w:ascii="Times New Roman" w:eastAsia="Times New Roman" w:hAnsi="Times New Roman" w:cs="Times New Roman"/>
                <w:bCs/>
                <w:sz w:val="20"/>
                <w:szCs w:val="20"/>
              </w:rPr>
            </w:pPr>
            <w:r w:rsidRPr="004E43DD">
              <w:rPr>
                <w:rFonts w:ascii="Times New Roman" w:hAnsi="Times New Roman" w:cs="Times New Roman"/>
                <w:bCs/>
                <w:color w:val="000000" w:themeColor="text1"/>
                <w:sz w:val="20"/>
                <w:szCs w:val="20"/>
              </w:rPr>
              <w:t xml:space="preserve">        </w:t>
            </w:r>
          </w:p>
          <w:p w14:paraId="6AFE164A" w14:textId="77777777" w:rsidR="000C1AEF" w:rsidRPr="004E43DD" w:rsidRDefault="000C1AEF" w:rsidP="003842EE">
            <w:pPr>
              <w:rPr>
                <w:rFonts w:ascii="Times New Roman" w:eastAsia="Times New Roman" w:hAnsi="Times New Roman" w:cs="Times New Roman"/>
                <w:bCs/>
                <w:sz w:val="20"/>
                <w:szCs w:val="20"/>
                <w:rtl/>
              </w:rPr>
            </w:pPr>
            <w:r w:rsidRPr="004E43DD">
              <w:rPr>
                <w:rFonts w:ascii="Times New Roman" w:eastAsia="Times New Roman" w:hAnsi="Times New Roman" w:cs="Times New Roman"/>
                <w:bCs/>
                <w:sz w:val="20"/>
                <w:szCs w:val="20"/>
              </w:rPr>
              <w:t>Bidder’s (Company) Name: ________________</w:t>
            </w:r>
          </w:p>
          <w:p w14:paraId="30A9FB16" w14:textId="77777777" w:rsidR="000C1AEF" w:rsidRPr="004E43DD" w:rsidRDefault="000C1AEF" w:rsidP="003842EE">
            <w:pPr>
              <w:rPr>
                <w:rFonts w:ascii="Times New Roman" w:eastAsia="Times New Roman" w:hAnsi="Times New Roman" w:cs="Times New Roman"/>
                <w:bCs/>
                <w:sz w:val="20"/>
                <w:szCs w:val="20"/>
              </w:rPr>
            </w:pPr>
          </w:p>
          <w:p w14:paraId="04124B8B" w14:textId="77777777" w:rsidR="000C1AEF" w:rsidRPr="004E43DD" w:rsidRDefault="000C1AEF" w:rsidP="003842EE">
            <w:pPr>
              <w:rPr>
                <w:rFonts w:ascii="Times New Roman" w:eastAsia="Times New Roman" w:hAnsi="Times New Roman" w:cs="Times New Roman"/>
                <w:bCs/>
                <w:sz w:val="20"/>
                <w:szCs w:val="20"/>
              </w:rPr>
            </w:pPr>
            <w:r w:rsidRPr="004E43DD">
              <w:rPr>
                <w:rFonts w:ascii="Times New Roman" w:eastAsia="Times New Roman" w:hAnsi="Times New Roman" w:cs="Times New Roman"/>
                <w:bCs/>
                <w:sz w:val="20"/>
                <w:szCs w:val="20"/>
              </w:rPr>
              <w:t>Authorized Person Full Name: _____________</w:t>
            </w:r>
          </w:p>
          <w:p w14:paraId="4CE8D116" w14:textId="77777777" w:rsidR="000C1AEF" w:rsidRPr="004E43DD" w:rsidRDefault="000C1AEF" w:rsidP="003842EE">
            <w:pPr>
              <w:rPr>
                <w:rFonts w:ascii="Times New Roman" w:eastAsia="Times New Roman" w:hAnsi="Times New Roman" w:cs="Times New Roman"/>
                <w:bCs/>
                <w:sz w:val="20"/>
                <w:szCs w:val="20"/>
                <w:rtl/>
              </w:rPr>
            </w:pPr>
            <w:r w:rsidRPr="004E43DD">
              <w:rPr>
                <w:rFonts w:ascii="Times New Roman" w:eastAsia="Times New Roman" w:hAnsi="Times New Roman" w:cs="Times New Roman"/>
                <w:bCs/>
                <w:sz w:val="20"/>
                <w:szCs w:val="20"/>
              </w:rPr>
              <w:t>Title (Position):</w:t>
            </w:r>
            <w:r w:rsidRPr="004E43DD">
              <w:rPr>
                <w:rFonts w:ascii="Times New Roman" w:eastAsia="Times New Roman" w:hAnsi="Times New Roman" w:cs="Times New Roman"/>
                <w:bCs/>
                <w:sz w:val="20"/>
                <w:szCs w:val="20"/>
              </w:rPr>
              <w:tab/>
              <w:t>_________________________</w:t>
            </w:r>
          </w:p>
          <w:p w14:paraId="1AAA1EAC" w14:textId="77777777" w:rsidR="000C1AEF" w:rsidRPr="004E43DD" w:rsidRDefault="000C1AEF" w:rsidP="003842EE">
            <w:pPr>
              <w:rPr>
                <w:rFonts w:ascii="Times New Roman" w:eastAsia="Times New Roman" w:hAnsi="Times New Roman" w:cs="Times New Roman"/>
                <w:bCs/>
                <w:sz w:val="20"/>
                <w:szCs w:val="20"/>
              </w:rPr>
            </w:pPr>
          </w:p>
          <w:p w14:paraId="0B67729F" w14:textId="77777777" w:rsidR="000C1AEF" w:rsidRPr="004E43DD" w:rsidRDefault="000C1AEF" w:rsidP="003842EE">
            <w:pPr>
              <w:rPr>
                <w:rFonts w:ascii="Times New Roman" w:eastAsia="Times New Roman" w:hAnsi="Times New Roman" w:cs="Times New Roman"/>
                <w:bCs/>
                <w:sz w:val="20"/>
                <w:szCs w:val="20"/>
              </w:rPr>
            </w:pPr>
            <w:r w:rsidRPr="004E43DD">
              <w:rPr>
                <w:rFonts w:ascii="Times New Roman" w:eastAsia="Times New Roman" w:hAnsi="Times New Roman" w:cs="Times New Roman"/>
                <w:bCs/>
                <w:sz w:val="20"/>
                <w:szCs w:val="20"/>
              </w:rPr>
              <w:t>Signature and Company Official Stamp:</w:t>
            </w:r>
            <w:r w:rsidRPr="004E43DD">
              <w:rPr>
                <w:rFonts w:ascii="Times New Roman" w:eastAsia="Times New Roman" w:hAnsi="Times New Roman" w:cs="Times New Roman"/>
                <w:bCs/>
                <w:sz w:val="20"/>
                <w:szCs w:val="20"/>
              </w:rPr>
              <w:tab/>
              <w:t>_____</w:t>
            </w:r>
          </w:p>
          <w:p w14:paraId="1AA4F1D7" w14:textId="77777777" w:rsidR="000C1AEF" w:rsidRPr="004E43DD" w:rsidRDefault="000C1AEF" w:rsidP="003842EE">
            <w:pPr>
              <w:rPr>
                <w:rFonts w:ascii="Times New Roman" w:eastAsia="Times New Roman" w:hAnsi="Times New Roman" w:cs="Times New Roman"/>
                <w:bCs/>
                <w:sz w:val="20"/>
                <w:szCs w:val="20"/>
              </w:rPr>
            </w:pPr>
          </w:p>
          <w:p w14:paraId="44DE81CC" w14:textId="77777777" w:rsidR="000C1AEF" w:rsidRPr="004E43DD" w:rsidRDefault="000C1AEF" w:rsidP="003842EE">
            <w:pPr>
              <w:rPr>
                <w:rFonts w:ascii="Times New Roman" w:eastAsia="Times New Roman" w:hAnsi="Times New Roman" w:cs="Times New Roman"/>
                <w:bCs/>
                <w:sz w:val="20"/>
                <w:szCs w:val="20"/>
              </w:rPr>
            </w:pPr>
            <w:r w:rsidRPr="004E43DD">
              <w:rPr>
                <w:rFonts w:ascii="Times New Roman" w:eastAsia="Times New Roman" w:hAnsi="Times New Roman" w:cs="Times New Roman"/>
                <w:bCs/>
                <w:sz w:val="20"/>
                <w:szCs w:val="20"/>
              </w:rPr>
              <w:t>Date: ____________________</w:t>
            </w:r>
          </w:p>
          <w:p w14:paraId="27264DE5" w14:textId="77777777" w:rsidR="000C1AEF" w:rsidRPr="004E43DD" w:rsidRDefault="000C1AEF" w:rsidP="003842EE">
            <w:pPr>
              <w:rPr>
                <w:rFonts w:ascii="Times New Roman" w:eastAsia="Times New Roman" w:hAnsi="Times New Roman" w:cs="Times New Roman"/>
                <w:bCs/>
                <w:sz w:val="20"/>
                <w:szCs w:val="20"/>
              </w:rPr>
            </w:pPr>
          </w:p>
        </w:tc>
        <w:tc>
          <w:tcPr>
            <w:tcW w:w="5705" w:type="dxa"/>
          </w:tcPr>
          <w:p w14:paraId="03871B6B" w14:textId="77777777" w:rsidR="000C1AEF" w:rsidRPr="004E43DD" w:rsidRDefault="000C1AEF" w:rsidP="003842EE">
            <w:pPr>
              <w:bidi/>
              <w:rPr>
                <w:rFonts w:ascii="Times New Roman" w:eastAsia="Times New Roman" w:hAnsi="Times New Roman" w:cs="Times New Roman"/>
                <w:bCs/>
                <w:sz w:val="20"/>
                <w:szCs w:val="20"/>
              </w:rPr>
            </w:pPr>
          </w:p>
          <w:p w14:paraId="71338773" w14:textId="77777777" w:rsidR="000C1AEF" w:rsidRPr="004E43DD" w:rsidRDefault="000C1AEF" w:rsidP="003842EE">
            <w:pPr>
              <w:bidi/>
              <w:rPr>
                <w:rFonts w:ascii="Times New Roman" w:eastAsia="Times New Roman" w:hAnsi="Times New Roman" w:cs="Times New Roman"/>
                <w:bCs/>
                <w:sz w:val="20"/>
                <w:szCs w:val="20"/>
                <w:rtl/>
              </w:rPr>
            </w:pPr>
            <w:r w:rsidRPr="004E43DD">
              <w:rPr>
                <w:rFonts w:ascii="Times New Roman" w:eastAsia="Times New Roman" w:hAnsi="Times New Roman" w:cs="Times New Roman"/>
                <w:bCs/>
                <w:sz w:val="20"/>
                <w:szCs w:val="20"/>
                <w:rtl/>
              </w:rPr>
              <w:t>اسم مقدم العرض (الشركة)___________________</w:t>
            </w:r>
          </w:p>
          <w:p w14:paraId="60E02DBA" w14:textId="77777777" w:rsidR="000C1AEF" w:rsidRPr="004E43DD" w:rsidRDefault="000C1AEF" w:rsidP="003842EE">
            <w:pPr>
              <w:bidi/>
              <w:rPr>
                <w:rFonts w:ascii="Times New Roman" w:eastAsia="Times New Roman" w:hAnsi="Times New Roman" w:cs="Times New Roman"/>
                <w:bCs/>
                <w:sz w:val="20"/>
                <w:szCs w:val="20"/>
              </w:rPr>
            </w:pPr>
          </w:p>
          <w:p w14:paraId="13472897" w14:textId="77777777" w:rsidR="000C1AEF" w:rsidRPr="004E43DD" w:rsidRDefault="000C1AEF" w:rsidP="003842EE">
            <w:pPr>
              <w:bidi/>
              <w:rPr>
                <w:rFonts w:ascii="Times New Roman" w:eastAsia="Times New Roman" w:hAnsi="Times New Roman" w:cs="Times New Roman"/>
                <w:bCs/>
                <w:sz w:val="20"/>
                <w:szCs w:val="20"/>
              </w:rPr>
            </w:pPr>
            <w:r w:rsidRPr="004E43DD">
              <w:rPr>
                <w:rFonts w:ascii="Times New Roman" w:eastAsia="Times New Roman" w:hAnsi="Times New Roman" w:cs="Times New Roman"/>
                <w:bCs/>
                <w:sz w:val="20"/>
                <w:szCs w:val="20"/>
                <w:rtl/>
              </w:rPr>
              <w:t xml:space="preserve">الاسم الكامل للشخص المفوض: _________________ </w:t>
            </w:r>
          </w:p>
          <w:p w14:paraId="2BECF18A" w14:textId="77777777" w:rsidR="000C1AEF" w:rsidRPr="004E43DD" w:rsidRDefault="000C1AEF" w:rsidP="003842EE">
            <w:pPr>
              <w:bidi/>
              <w:rPr>
                <w:rFonts w:ascii="Times New Roman" w:eastAsia="Times New Roman" w:hAnsi="Times New Roman" w:cs="Times New Roman"/>
                <w:bCs/>
                <w:sz w:val="20"/>
                <w:szCs w:val="20"/>
              </w:rPr>
            </w:pPr>
          </w:p>
          <w:p w14:paraId="3BFAF5F4" w14:textId="77777777" w:rsidR="000C1AEF" w:rsidRPr="004E43DD" w:rsidRDefault="000C1AEF" w:rsidP="003842EE">
            <w:pPr>
              <w:bidi/>
              <w:rPr>
                <w:rFonts w:ascii="Times New Roman" w:eastAsia="Times New Roman" w:hAnsi="Times New Roman" w:cs="Times New Roman"/>
                <w:bCs/>
                <w:sz w:val="20"/>
                <w:szCs w:val="20"/>
              </w:rPr>
            </w:pPr>
            <w:r w:rsidRPr="004E43DD">
              <w:rPr>
                <w:rFonts w:ascii="Times New Roman" w:eastAsia="Times New Roman" w:hAnsi="Times New Roman" w:cs="Times New Roman"/>
                <w:bCs/>
                <w:sz w:val="20"/>
                <w:szCs w:val="20"/>
                <w:rtl/>
              </w:rPr>
              <w:t>اللقب (المنصب): ___________________________</w:t>
            </w:r>
          </w:p>
          <w:p w14:paraId="25BA5BAC" w14:textId="77777777" w:rsidR="000C1AEF" w:rsidRPr="004E43DD" w:rsidRDefault="000C1AEF" w:rsidP="003842EE">
            <w:pPr>
              <w:bidi/>
              <w:rPr>
                <w:rFonts w:ascii="Times New Roman" w:eastAsia="Times New Roman" w:hAnsi="Times New Roman" w:cs="Times New Roman"/>
                <w:bCs/>
                <w:sz w:val="20"/>
                <w:szCs w:val="20"/>
              </w:rPr>
            </w:pPr>
          </w:p>
          <w:p w14:paraId="795B9AA4" w14:textId="77777777" w:rsidR="000C1AEF" w:rsidRPr="004E43DD" w:rsidRDefault="000C1AEF" w:rsidP="003842EE">
            <w:pPr>
              <w:bidi/>
              <w:rPr>
                <w:rFonts w:ascii="Times New Roman" w:eastAsia="Times New Roman" w:hAnsi="Times New Roman" w:cs="Times New Roman"/>
                <w:bCs/>
                <w:sz w:val="20"/>
                <w:szCs w:val="20"/>
              </w:rPr>
            </w:pPr>
            <w:r w:rsidRPr="004E43DD">
              <w:rPr>
                <w:rFonts w:ascii="Times New Roman" w:eastAsia="Times New Roman" w:hAnsi="Times New Roman" w:cs="Times New Roman"/>
                <w:bCs/>
                <w:sz w:val="20"/>
                <w:szCs w:val="20"/>
                <w:rtl/>
              </w:rPr>
              <w:t>التوقيع وختم الشركة الرسمي: _______________</w:t>
            </w:r>
          </w:p>
          <w:p w14:paraId="4A487885" w14:textId="77777777" w:rsidR="000C1AEF" w:rsidRPr="004E43DD" w:rsidRDefault="000C1AEF" w:rsidP="003842EE">
            <w:pPr>
              <w:bidi/>
              <w:rPr>
                <w:rFonts w:ascii="Times New Roman" w:eastAsia="Times New Roman" w:hAnsi="Times New Roman" w:cs="Times New Roman"/>
                <w:bCs/>
                <w:sz w:val="20"/>
                <w:szCs w:val="20"/>
              </w:rPr>
            </w:pPr>
          </w:p>
          <w:p w14:paraId="5944525E" w14:textId="77777777" w:rsidR="000C1AEF" w:rsidRPr="004E43DD" w:rsidRDefault="000C1AEF" w:rsidP="003842EE">
            <w:pPr>
              <w:bidi/>
              <w:rPr>
                <w:rFonts w:ascii="Times New Roman" w:eastAsia="Times New Roman" w:hAnsi="Times New Roman" w:cs="Times New Roman"/>
                <w:bCs/>
                <w:sz w:val="20"/>
                <w:szCs w:val="20"/>
              </w:rPr>
            </w:pPr>
            <w:r w:rsidRPr="004E43DD">
              <w:rPr>
                <w:rFonts w:ascii="Times New Roman" w:eastAsia="Times New Roman" w:hAnsi="Times New Roman" w:cs="Times New Roman"/>
                <w:bCs/>
                <w:sz w:val="20"/>
                <w:szCs w:val="20"/>
                <w:rtl/>
              </w:rPr>
              <w:t>التاريخ:___________________________</w:t>
            </w:r>
          </w:p>
          <w:p w14:paraId="2D18C800" w14:textId="77777777" w:rsidR="000C1AEF" w:rsidRPr="004E43DD" w:rsidRDefault="000C1AEF" w:rsidP="003842EE">
            <w:pPr>
              <w:bidi/>
              <w:rPr>
                <w:rFonts w:ascii="Times New Roman" w:eastAsia="Times New Roman" w:hAnsi="Times New Roman" w:cs="Times New Roman"/>
                <w:bCs/>
                <w:sz w:val="20"/>
                <w:szCs w:val="20"/>
              </w:rPr>
            </w:pPr>
          </w:p>
        </w:tc>
      </w:tr>
    </w:tbl>
    <w:p w14:paraId="061C9A44" w14:textId="77777777" w:rsidR="004905C1" w:rsidRPr="004E43DD" w:rsidRDefault="004905C1" w:rsidP="009B0A7B">
      <w:pPr>
        <w:tabs>
          <w:tab w:val="left" w:pos="2570"/>
        </w:tabs>
        <w:spacing w:line="360" w:lineRule="auto"/>
        <w:jc w:val="both"/>
        <w:rPr>
          <w:rFonts w:ascii="Times New Roman" w:hAnsi="Times New Roman" w:cs="Times New Roman"/>
          <w:sz w:val="20"/>
          <w:szCs w:val="20"/>
        </w:rPr>
      </w:pPr>
    </w:p>
    <w:sectPr w:rsidR="004905C1" w:rsidRPr="004E43DD" w:rsidSect="004A3509">
      <w:headerReference w:type="default" r:id="rId12"/>
      <w:pgSz w:w="12240" w:h="15840"/>
      <w:pgMar w:top="1296"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7C516" w14:textId="77777777" w:rsidR="00977E8A" w:rsidRDefault="00977E8A">
      <w:pPr>
        <w:spacing w:after="0"/>
      </w:pPr>
      <w:r>
        <w:separator/>
      </w:r>
    </w:p>
  </w:endnote>
  <w:endnote w:type="continuationSeparator" w:id="0">
    <w:p w14:paraId="03F83F86" w14:textId="77777777" w:rsidR="00977E8A" w:rsidRDefault="00977E8A">
      <w:pPr>
        <w:spacing w:after="0"/>
      </w:pPr>
      <w:r>
        <w:continuationSeparator/>
      </w:r>
    </w:p>
  </w:endnote>
  <w:endnote w:type="continuationNotice" w:id="1">
    <w:p w14:paraId="3AB5DC95" w14:textId="77777777" w:rsidR="00977E8A" w:rsidRDefault="00977E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3E2AC" w14:textId="77777777" w:rsidR="00977E8A" w:rsidRDefault="00977E8A">
      <w:pPr>
        <w:spacing w:after="0"/>
      </w:pPr>
      <w:r>
        <w:rPr>
          <w:color w:val="000000"/>
        </w:rPr>
        <w:separator/>
      </w:r>
    </w:p>
  </w:footnote>
  <w:footnote w:type="continuationSeparator" w:id="0">
    <w:p w14:paraId="19D6DB12" w14:textId="77777777" w:rsidR="00977E8A" w:rsidRDefault="00977E8A">
      <w:pPr>
        <w:spacing w:after="0"/>
      </w:pPr>
      <w:r>
        <w:continuationSeparator/>
      </w:r>
    </w:p>
  </w:footnote>
  <w:footnote w:type="continuationNotice" w:id="1">
    <w:p w14:paraId="07302BDF" w14:textId="77777777" w:rsidR="00977E8A" w:rsidRDefault="00977E8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F4B8" w14:textId="77777777" w:rsidR="009557B4" w:rsidRDefault="009557B4">
    <w:pPr>
      <w:pStyle w:val="Header"/>
      <w:contextual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64B5"/>
    <w:multiLevelType w:val="multilevel"/>
    <w:tmpl w:val="97B44904"/>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6D973DC"/>
    <w:multiLevelType w:val="hybridMultilevel"/>
    <w:tmpl w:val="2A1030B6"/>
    <w:lvl w:ilvl="0" w:tplc="04090003">
      <w:start w:val="1"/>
      <w:numFmt w:val="bullet"/>
      <w:lvlText w:val="o"/>
      <w:lvlJc w:val="left"/>
      <w:pPr>
        <w:ind w:left="1207" w:hanging="360"/>
      </w:pPr>
      <w:rPr>
        <w:rFonts w:ascii="Courier New" w:hAnsi="Courier New" w:cs="Courier New" w:hint="default"/>
      </w:rPr>
    </w:lvl>
    <w:lvl w:ilvl="1" w:tplc="04090003" w:tentative="1">
      <w:start w:val="1"/>
      <w:numFmt w:val="bullet"/>
      <w:lvlText w:val="o"/>
      <w:lvlJc w:val="left"/>
      <w:pPr>
        <w:ind w:left="1927" w:hanging="360"/>
      </w:pPr>
      <w:rPr>
        <w:rFonts w:ascii="Courier New" w:hAnsi="Courier New" w:cs="Courier New" w:hint="default"/>
      </w:rPr>
    </w:lvl>
    <w:lvl w:ilvl="2" w:tplc="04090005" w:tentative="1">
      <w:start w:val="1"/>
      <w:numFmt w:val="bullet"/>
      <w:lvlText w:val=""/>
      <w:lvlJc w:val="left"/>
      <w:pPr>
        <w:ind w:left="2647" w:hanging="360"/>
      </w:pPr>
      <w:rPr>
        <w:rFonts w:ascii="Wingdings" w:hAnsi="Wingdings" w:hint="default"/>
      </w:rPr>
    </w:lvl>
    <w:lvl w:ilvl="3" w:tplc="04090001" w:tentative="1">
      <w:start w:val="1"/>
      <w:numFmt w:val="bullet"/>
      <w:lvlText w:val=""/>
      <w:lvlJc w:val="left"/>
      <w:pPr>
        <w:ind w:left="3367" w:hanging="360"/>
      </w:pPr>
      <w:rPr>
        <w:rFonts w:ascii="Symbol" w:hAnsi="Symbol" w:hint="default"/>
      </w:rPr>
    </w:lvl>
    <w:lvl w:ilvl="4" w:tplc="04090003" w:tentative="1">
      <w:start w:val="1"/>
      <w:numFmt w:val="bullet"/>
      <w:lvlText w:val="o"/>
      <w:lvlJc w:val="left"/>
      <w:pPr>
        <w:ind w:left="4087" w:hanging="360"/>
      </w:pPr>
      <w:rPr>
        <w:rFonts w:ascii="Courier New" w:hAnsi="Courier New" w:cs="Courier New" w:hint="default"/>
      </w:rPr>
    </w:lvl>
    <w:lvl w:ilvl="5" w:tplc="04090005" w:tentative="1">
      <w:start w:val="1"/>
      <w:numFmt w:val="bullet"/>
      <w:lvlText w:val=""/>
      <w:lvlJc w:val="left"/>
      <w:pPr>
        <w:ind w:left="4807" w:hanging="360"/>
      </w:pPr>
      <w:rPr>
        <w:rFonts w:ascii="Wingdings" w:hAnsi="Wingdings" w:hint="default"/>
      </w:rPr>
    </w:lvl>
    <w:lvl w:ilvl="6" w:tplc="04090001" w:tentative="1">
      <w:start w:val="1"/>
      <w:numFmt w:val="bullet"/>
      <w:lvlText w:val=""/>
      <w:lvlJc w:val="left"/>
      <w:pPr>
        <w:ind w:left="5527" w:hanging="360"/>
      </w:pPr>
      <w:rPr>
        <w:rFonts w:ascii="Symbol" w:hAnsi="Symbol" w:hint="default"/>
      </w:rPr>
    </w:lvl>
    <w:lvl w:ilvl="7" w:tplc="04090003" w:tentative="1">
      <w:start w:val="1"/>
      <w:numFmt w:val="bullet"/>
      <w:lvlText w:val="o"/>
      <w:lvlJc w:val="left"/>
      <w:pPr>
        <w:ind w:left="6247" w:hanging="360"/>
      </w:pPr>
      <w:rPr>
        <w:rFonts w:ascii="Courier New" w:hAnsi="Courier New" w:cs="Courier New" w:hint="default"/>
      </w:rPr>
    </w:lvl>
    <w:lvl w:ilvl="8" w:tplc="04090005" w:tentative="1">
      <w:start w:val="1"/>
      <w:numFmt w:val="bullet"/>
      <w:lvlText w:val=""/>
      <w:lvlJc w:val="left"/>
      <w:pPr>
        <w:ind w:left="6967" w:hanging="360"/>
      </w:pPr>
      <w:rPr>
        <w:rFonts w:ascii="Wingdings" w:hAnsi="Wingdings" w:hint="default"/>
      </w:rPr>
    </w:lvl>
  </w:abstractNum>
  <w:abstractNum w:abstractNumId="2" w15:restartNumberingAfterBreak="0">
    <w:nsid w:val="08DA328D"/>
    <w:multiLevelType w:val="multilevel"/>
    <w:tmpl w:val="0DFCD69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0AF167A2"/>
    <w:multiLevelType w:val="hybridMultilevel"/>
    <w:tmpl w:val="0EEE47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B248D"/>
    <w:multiLevelType w:val="multilevel"/>
    <w:tmpl w:val="E43216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F46117F"/>
    <w:multiLevelType w:val="hybridMultilevel"/>
    <w:tmpl w:val="0F1AD1B2"/>
    <w:lvl w:ilvl="0" w:tplc="3CB699D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17331C"/>
    <w:multiLevelType w:val="multilevel"/>
    <w:tmpl w:val="FAAC386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30441B6"/>
    <w:multiLevelType w:val="multilevel"/>
    <w:tmpl w:val="33C098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4FA7A96"/>
    <w:multiLevelType w:val="hybridMultilevel"/>
    <w:tmpl w:val="AE4E5E14"/>
    <w:lvl w:ilvl="0" w:tplc="770C9DEA">
      <w:start w:val="1"/>
      <w:numFmt w:val="decimal"/>
      <w:lvlText w:val="%1."/>
      <w:lvlJc w:val="left"/>
      <w:pPr>
        <w:ind w:left="546" w:hanging="360"/>
      </w:pPr>
      <w:rPr>
        <w:rFonts w:hint="default"/>
      </w:rPr>
    </w:lvl>
    <w:lvl w:ilvl="1" w:tplc="04090019" w:tentative="1">
      <w:start w:val="1"/>
      <w:numFmt w:val="lowerLetter"/>
      <w:lvlText w:val="%2."/>
      <w:lvlJc w:val="left"/>
      <w:pPr>
        <w:ind w:left="1266" w:hanging="360"/>
      </w:pPr>
    </w:lvl>
    <w:lvl w:ilvl="2" w:tplc="0409001B" w:tentative="1">
      <w:start w:val="1"/>
      <w:numFmt w:val="lowerRoman"/>
      <w:lvlText w:val="%3."/>
      <w:lvlJc w:val="right"/>
      <w:pPr>
        <w:ind w:left="1986" w:hanging="180"/>
      </w:pPr>
    </w:lvl>
    <w:lvl w:ilvl="3" w:tplc="0409000F" w:tentative="1">
      <w:start w:val="1"/>
      <w:numFmt w:val="decimal"/>
      <w:lvlText w:val="%4."/>
      <w:lvlJc w:val="left"/>
      <w:pPr>
        <w:ind w:left="2706" w:hanging="360"/>
      </w:pPr>
    </w:lvl>
    <w:lvl w:ilvl="4" w:tplc="04090019" w:tentative="1">
      <w:start w:val="1"/>
      <w:numFmt w:val="lowerLetter"/>
      <w:lvlText w:val="%5."/>
      <w:lvlJc w:val="left"/>
      <w:pPr>
        <w:ind w:left="3426" w:hanging="360"/>
      </w:pPr>
    </w:lvl>
    <w:lvl w:ilvl="5" w:tplc="0409001B" w:tentative="1">
      <w:start w:val="1"/>
      <w:numFmt w:val="lowerRoman"/>
      <w:lvlText w:val="%6."/>
      <w:lvlJc w:val="right"/>
      <w:pPr>
        <w:ind w:left="4146" w:hanging="180"/>
      </w:pPr>
    </w:lvl>
    <w:lvl w:ilvl="6" w:tplc="0409000F" w:tentative="1">
      <w:start w:val="1"/>
      <w:numFmt w:val="decimal"/>
      <w:lvlText w:val="%7."/>
      <w:lvlJc w:val="left"/>
      <w:pPr>
        <w:ind w:left="4866" w:hanging="360"/>
      </w:pPr>
    </w:lvl>
    <w:lvl w:ilvl="7" w:tplc="04090019" w:tentative="1">
      <w:start w:val="1"/>
      <w:numFmt w:val="lowerLetter"/>
      <w:lvlText w:val="%8."/>
      <w:lvlJc w:val="left"/>
      <w:pPr>
        <w:ind w:left="5586" w:hanging="360"/>
      </w:pPr>
    </w:lvl>
    <w:lvl w:ilvl="8" w:tplc="0409001B" w:tentative="1">
      <w:start w:val="1"/>
      <w:numFmt w:val="lowerRoman"/>
      <w:lvlText w:val="%9."/>
      <w:lvlJc w:val="right"/>
      <w:pPr>
        <w:ind w:left="6306" w:hanging="180"/>
      </w:pPr>
    </w:lvl>
  </w:abstractNum>
  <w:abstractNum w:abstractNumId="9" w15:restartNumberingAfterBreak="0">
    <w:nsid w:val="18CB55A8"/>
    <w:multiLevelType w:val="hybridMultilevel"/>
    <w:tmpl w:val="D1F897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D715DE"/>
    <w:multiLevelType w:val="multilevel"/>
    <w:tmpl w:val="4C24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0F33ED"/>
    <w:multiLevelType w:val="multilevel"/>
    <w:tmpl w:val="8C922B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1B5C6205"/>
    <w:multiLevelType w:val="hybridMultilevel"/>
    <w:tmpl w:val="141CFDBC"/>
    <w:lvl w:ilvl="0" w:tplc="D66C836A">
      <w:start w:val="20"/>
      <w:numFmt w:val="bullet"/>
      <w:lvlText w:val="-"/>
      <w:lvlJc w:val="left"/>
      <w:pPr>
        <w:ind w:left="780" w:hanging="360"/>
      </w:pPr>
      <w:rPr>
        <w:rFonts w:ascii="Times New Roman" w:eastAsia="Calibr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1C440677"/>
    <w:multiLevelType w:val="hybridMultilevel"/>
    <w:tmpl w:val="65B0A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2C3D60"/>
    <w:multiLevelType w:val="hybridMultilevel"/>
    <w:tmpl w:val="80B4E214"/>
    <w:lvl w:ilvl="0" w:tplc="04090009">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5" w15:restartNumberingAfterBreak="0">
    <w:nsid w:val="241160F7"/>
    <w:multiLevelType w:val="multilevel"/>
    <w:tmpl w:val="7F2070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26D90BA7"/>
    <w:multiLevelType w:val="hybridMultilevel"/>
    <w:tmpl w:val="9CF4A7B2"/>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7" w15:restartNumberingAfterBreak="0">
    <w:nsid w:val="294C755C"/>
    <w:multiLevelType w:val="multilevel"/>
    <w:tmpl w:val="1714D69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29E33348"/>
    <w:multiLevelType w:val="hybridMultilevel"/>
    <w:tmpl w:val="1A802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095BC7"/>
    <w:multiLevelType w:val="hybridMultilevel"/>
    <w:tmpl w:val="35660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6F7452"/>
    <w:multiLevelType w:val="hybridMultilevel"/>
    <w:tmpl w:val="94481574"/>
    <w:lvl w:ilvl="0" w:tplc="04090003">
      <w:start w:val="1"/>
      <w:numFmt w:val="bullet"/>
      <w:lvlText w:val="o"/>
      <w:lvlJc w:val="left"/>
      <w:pPr>
        <w:ind w:left="1207" w:hanging="360"/>
      </w:pPr>
      <w:rPr>
        <w:rFonts w:ascii="Courier New" w:hAnsi="Courier New" w:cs="Courier New" w:hint="default"/>
      </w:rPr>
    </w:lvl>
    <w:lvl w:ilvl="1" w:tplc="04090003" w:tentative="1">
      <w:start w:val="1"/>
      <w:numFmt w:val="bullet"/>
      <w:lvlText w:val="o"/>
      <w:lvlJc w:val="left"/>
      <w:pPr>
        <w:ind w:left="1927" w:hanging="360"/>
      </w:pPr>
      <w:rPr>
        <w:rFonts w:ascii="Courier New" w:hAnsi="Courier New" w:cs="Courier New" w:hint="default"/>
      </w:rPr>
    </w:lvl>
    <w:lvl w:ilvl="2" w:tplc="04090005" w:tentative="1">
      <w:start w:val="1"/>
      <w:numFmt w:val="bullet"/>
      <w:lvlText w:val=""/>
      <w:lvlJc w:val="left"/>
      <w:pPr>
        <w:ind w:left="2647" w:hanging="360"/>
      </w:pPr>
      <w:rPr>
        <w:rFonts w:ascii="Wingdings" w:hAnsi="Wingdings" w:hint="default"/>
      </w:rPr>
    </w:lvl>
    <w:lvl w:ilvl="3" w:tplc="04090001" w:tentative="1">
      <w:start w:val="1"/>
      <w:numFmt w:val="bullet"/>
      <w:lvlText w:val=""/>
      <w:lvlJc w:val="left"/>
      <w:pPr>
        <w:ind w:left="3367" w:hanging="360"/>
      </w:pPr>
      <w:rPr>
        <w:rFonts w:ascii="Symbol" w:hAnsi="Symbol" w:hint="default"/>
      </w:rPr>
    </w:lvl>
    <w:lvl w:ilvl="4" w:tplc="04090003" w:tentative="1">
      <w:start w:val="1"/>
      <w:numFmt w:val="bullet"/>
      <w:lvlText w:val="o"/>
      <w:lvlJc w:val="left"/>
      <w:pPr>
        <w:ind w:left="4087" w:hanging="360"/>
      </w:pPr>
      <w:rPr>
        <w:rFonts w:ascii="Courier New" w:hAnsi="Courier New" w:cs="Courier New" w:hint="default"/>
      </w:rPr>
    </w:lvl>
    <w:lvl w:ilvl="5" w:tplc="04090005" w:tentative="1">
      <w:start w:val="1"/>
      <w:numFmt w:val="bullet"/>
      <w:lvlText w:val=""/>
      <w:lvlJc w:val="left"/>
      <w:pPr>
        <w:ind w:left="4807" w:hanging="360"/>
      </w:pPr>
      <w:rPr>
        <w:rFonts w:ascii="Wingdings" w:hAnsi="Wingdings" w:hint="default"/>
      </w:rPr>
    </w:lvl>
    <w:lvl w:ilvl="6" w:tplc="04090001" w:tentative="1">
      <w:start w:val="1"/>
      <w:numFmt w:val="bullet"/>
      <w:lvlText w:val=""/>
      <w:lvlJc w:val="left"/>
      <w:pPr>
        <w:ind w:left="5527" w:hanging="360"/>
      </w:pPr>
      <w:rPr>
        <w:rFonts w:ascii="Symbol" w:hAnsi="Symbol" w:hint="default"/>
      </w:rPr>
    </w:lvl>
    <w:lvl w:ilvl="7" w:tplc="04090003" w:tentative="1">
      <w:start w:val="1"/>
      <w:numFmt w:val="bullet"/>
      <w:lvlText w:val="o"/>
      <w:lvlJc w:val="left"/>
      <w:pPr>
        <w:ind w:left="6247" w:hanging="360"/>
      </w:pPr>
      <w:rPr>
        <w:rFonts w:ascii="Courier New" w:hAnsi="Courier New" w:cs="Courier New" w:hint="default"/>
      </w:rPr>
    </w:lvl>
    <w:lvl w:ilvl="8" w:tplc="04090005" w:tentative="1">
      <w:start w:val="1"/>
      <w:numFmt w:val="bullet"/>
      <w:lvlText w:val=""/>
      <w:lvlJc w:val="left"/>
      <w:pPr>
        <w:ind w:left="6967" w:hanging="360"/>
      </w:pPr>
      <w:rPr>
        <w:rFonts w:ascii="Wingdings" w:hAnsi="Wingdings" w:hint="default"/>
      </w:rPr>
    </w:lvl>
  </w:abstractNum>
  <w:abstractNum w:abstractNumId="21" w15:restartNumberingAfterBreak="0">
    <w:nsid w:val="3BB25D5C"/>
    <w:multiLevelType w:val="hybridMultilevel"/>
    <w:tmpl w:val="C1346BE0"/>
    <w:lvl w:ilvl="0" w:tplc="AB4E44B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BE1803"/>
    <w:multiLevelType w:val="hybridMultilevel"/>
    <w:tmpl w:val="6994ACA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3" w15:restartNumberingAfterBreak="0">
    <w:nsid w:val="4555047C"/>
    <w:multiLevelType w:val="hybridMultilevel"/>
    <w:tmpl w:val="4B84872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0B3E6D"/>
    <w:multiLevelType w:val="hybridMultilevel"/>
    <w:tmpl w:val="58449DEA"/>
    <w:lvl w:ilvl="0" w:tplc="04090003">
      <w:start w:val="1"/>
      <w:numFmt w:val="bullet"/>
      <w:lvlText w:val="o"/>
      <w:lvlJc w:val="left"/>
      <w:pPr>
        <w:ind w:left="1207" w:hanging="360"/>
      </w:pPr>
      <w:rPr>
        <w:rFonts w:ascii="Courier New" w:hAnsi="Courier New" w:cs="Courier New" w:hint="default"/>
      </w:rPr>
    </w:lvl>
    <w:lvl w:ilvl="1" w:tplc="04090003" w:tentative="1">
      <w:start w:val="1"/>
      <w:numFmt w:val="bullet"/>
      <w:lvlText w:val="o"/>
      <w:lvlJc w:val="left"/>
      <w:pPr>
        <w:ind w:left="1927" w:hanging="360"/>
      </w:pPr>
      <w:rPr>
        <w:rFonts w:ascii="Courier New" w:hAnsi="Courier New" w:cs="Courier New" w:hint="default"/>
      </w:rPr>
    </w:lvl>
    <w:lvl w:ilvl="2" w:tplc="04090005" w:tentative="1">
      <w:start w:val="1"/>
      <w:numFmt w:val="bullet"/>
      <w:lvlText w:val=""/>
      <w:lvlJc w:val="left"/>
      <w:pPr>
        <w:ind w:left="2647" w:hanging="360"/>
      </w:pPr>
      <w:rPr>
        <w:rFonts w:ascii="Wingdings" w:hAnsi="Wingdings" w:hint="default"/>
      </w:rPr>
    </w:lvl>
    <w:lvl w:ilvl="3" w:tplc="04090001" w:tentative="1">
      <w:start w:val="1"/>
      <w:numFmt w:val="bullet"/>
      <w:lvlText w:val=""/>
      <w:lvlJc w:val="left"/>
      <w:pPr>
        <w:ind w:left="3367" w:hanging="360"/>
      </w:pPr>
      <w:rPr>
        <w:rFonts w:ascii="Symbol" w:hAnsi="Symbol" w:hint="default"/>
      </w:rPr>
    </w:lvl>
    <w:lvl w:ilvl="4" w:tplc="04090003" w:tentative="1">
      <w:start w:val="1"/>
      <w:numFmt w:val="bullet"/>
      <w:lvlText w:val="o"/>
      <w:lvlJc w:val="left"/>
      <w:pPr>
        <w:ind w:left="4087" w:hanging="360"/>
      </w:pPr>
      <w:rPr>
        <w:rFonts w:ascii="Courier New" w:hAnsi="Courier New" w:cs="Courier New" w:hint="default"/>
      </w:rPr>
    </w:lvl>
    <w:lvl w:ilvl="5" w:tplc="04090005" w:tentative="1">
      <w:start w:val="1"/>
      <w:numFmt w:val="bullet"/>
      <w:lvlText w:val=""/>
      <w:lvlJc w:val="left"/>
      <w:pPr>
        <w:ind w:left="4807" w:hanging="360"/>
      </w:pPr>
      <w:rPr>
        <w:rFonts w:ascii="Wingdings" w:hAnsi="Wingdings" w:hint="default"/>
      </w:rPr>
    </w:lvl>
    <w:lvl w:ilvl="6" w:tplc="04090001" w:tentative="1">
      <w:start w:val="1"/>
      <w:numFmt w:val="bullet"/>
      <w:lvlText w:val=""/>
      <w:lvlJc w:val="left"/>
      <w:pPr>
        <w:ind w:left="5527" w:hanging="360"/>
      </w:pPr>
      <w:rPr>
        <w:rFonts w:ascii="Symbol" w:hAnsi="Symbol" w:hint="default"/>
      </w:rPr>
    </w:lvl>
    <w:lvl w:ilvl="7" w:tplc="04090003" w:tentative="1">
      <w:start w:val="1"/>
      <w:numFmt w:val="bullet"/>
      <w:lvlText w:val="o"/>
      <w:lvlJc w:val="left"/>
      <w:pPr>
        <w:ind w:left="6247" w:hanging="360"/>
      </w:pPr>
      <w:rPr>
        <w:rFonts w:ascii="Courier New" w:hAnsi="Courier New" w:cs="Courier New" w:hint="default"/>
      </w:rPr>
    </w:lvl>
    <w:lvl w:ilvl="8" w:tplc="04090005" w:tentative="1">
      <w:start w:val="1"/>
      <w:numFmt w:val="bullet"/>
      <w:lvlText w:val=""/>
      <w:lvlJc w:val="left"/>
      <w:pPr>
        <w:ind w:left="6967" w:hanging="360"/>
      </w:pPr>
      <w:rPr>
        <w:rFonts w:ascii="Wingdings" w:hAnsi="Wingdings" w:hint="default"/>
      </w:rPr>
    </w:lvl>
  </w:abstractNum>
  <w:abstractNum w:abstractNumId="25" w15:restartNumberingAfterBreak="0">
    <w:nsid w:val="542547A6"/>
    <w:multiLevelType w:val="multilevel"/>
    <w:tmpl w:val="E26E5A68"/>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5C0A327D"/>
    <w:multiLevelType w:val="hybridMultilevel"/>
    <w:tmpl w:val="2CA6478C"/>
    <w:lvl w:ilvl="0" w:tplc="04090003">
      <w:start w:val="1"/>
      <w:numFmt w:val="bullet"/>
      <w:lvlText w:val="o"/>
      <w:lvlJc w:val="left"/>
      <w:pPr>
        <w:ind w:left="1097" w:hanging="360"/>
      </w:pPr>
      <w:rPr>
        <w:rFonts w:ascii="Courier New" w:hAnsi="Courier New" w:cs="Courier New" w:hint="default"/>
      </w:rPr>
    </w:lvl>
    <w:lvl w:ilvl="1" w:tplc="04090003" w:tentative="1">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27" w15:restartNumberingAfterBreak="0">
    <w:nsid w:val="61B34D2B"/>
    <w:multiLevelType w:val="multilevel"/>
    <w:tmpl w:val="5B0C4F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66546272"/>
    <w:multiLevelType w:val="multilevel"/>
    <w:tmpl w:val="116E10E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6A9328F"/>
    <w:multiLevelType w:val="hybridMultilevel"/>
    <w:tmpl w:val="D10078D8"/>
    <w:lvl w:ilvl="0" w:tplc="04090003">
      <w:start w:val="1"/>
      <w:numFmt w:val="bullet"/>
      <w:lvlText w:val="o"/>
      <w:lvlJc w:val="left"/>
      <w:pPr>
        <w:ind w:left="1097" w:hanging="360"/>
      </w:pPr>
      <w:rPr>
        <w:rFonts w:ascii="Courier New" w:hAnsi="Courier New" w:cs="Courier New" w:hint="default"/>
      </w:rPr>
    </w:lvl>
    <w:lvl w:ilvl="1" w:tplc="04090003" w:tentative="1">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30" w15:restartNumberingAfterBreak="0">
    <w:nsid w:val="6CB52F11"/>
    <w:multiLevelType w:val="multilevel"/>
    <w:tmpl w:val="C5BC55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6DA64839"/>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DAD54AA"/>
    <w:multiLevelType w:val="hybridMultilevel"/>
    <w:tmpl w:val="9BCEB72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3" w15:restartNumberingAfterBreak="0">
    <w:nsid w:val="73113183"/>
    <w:multiLevelType w:val="hybridMultilevel"/>
    <w:tmpl w:val="5EAEA0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4CE4E9E"/>
    <w:multiLevelType w:val="hybridMultilevel"/>
    <w:tmpl w:val="A762F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52243D"/>
    <w:multiLevelType w:val="hybridMultilevel"/>
    <w:tmpl w:val="074A12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BA26D9"/>
    <w:multiLevelType w:val="hybridMultilevel"/>
    <w:tmpl w:val="234A48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B914D18"/>
    <w:multiLevelType w:val="multilevel"/>
    <w:tmpl w:val="883027B4"/>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7E746AF1"/>
    <w:multiLevelType w:val="multilevel"/>
    <w:tmpl w:val="FEE8D3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00301149">
    <w:abstractNumId w:val="4"/>
  </w:num>
  <w:num w:numId="2" w16cid:durableId="86930214">
    <w:abstractNumId w:val="2"/>
  </w:num>
  <w:num w:numId="3" w16cid:durableId="1786459277">
    <w:abstractNumId w:val="17"/>
  </w:num>
  <w:num w:numId="4" w16cid:durableId="1177185982">
    <w:abstractNumId w:val="11"/>
  </w:num>
  <w:num w:numId="5" w16cid:durableId="1875345165">
    <w:abstractNumId w:val="15"/>
  </w:num>
  <w:num w:numId="6" w16cid:durableId="936445475">
    <w:abstractNumId w:val="38"/>
  </w:num>
  <w:num w:numId="7" w16cid:durableId="1089934275">
    <w:abstractNumId w:val="7"/>
  </w:num>
  <w:num w:numId="8" w16cid:durableId="1315069425">
    <w:abstractNumId w:val="0"/>
  </w:num>
  <w:num w:numId="9" w16cid:durableId="1323120168">
    <w:abstractNumId w:val="25"/>
  </w:num>
  <w:num w:numId="10" w16cid:durableId="895236416">
    <w:abstractNumId w:val="37"/>
  </w:num>
  <w:num w:numId="11" w16cid:durableId="1465588047">
    <w:abstractNumId w:val="30"/>
  </w:num>
  <w:num w:numId="12" w16cid:durableId="63994637">
    <w:abstractNumId w:val="6"/>
  </w:num>
  <w:num w:numId="13" w16cid:durableId="1419785706">
    <w:abstractNumId w:val="28"/>
  </w:num>
  <w:num w:numId="14" w16cid:durableId="833766855">
    <w:abstractNumId w:val="27"/>
  </w:num>
  <w:num w:numId="15" w16cid:durableId="1618372008">
    <w:abstractNumId w:val="13"/>
  </w:num>
  <w:num w:numId="16" w16cid:durableId="15937339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1647279">
    <w:abstractNumId w:val="5"/>
  </w:num>
  <w:num w:numId="18" w16cid:durableId="360014158">
    <w:abstractNumId w:val="23"/>
  </w:num>
  <w:num w:numId="19" w16cid:durableId="1198466176">
    <w:abstractNumId w:val="21"/>
  </w:num>
  <w:num w:numId="20" w16cid:durableId="1093629743">
    <w:abstractNumId w:val="18"/>
  </w:num>
  <w:num w:numId="21" w16cid:durableId="1167212875">
    <w:abstractNumId w:val="14"/>
  </w:num>
  <w:num w:numId="22" w16cid:durableId="854997555">
    <w:abstractNumId w:val="36"/>
  </w:num>
  <w:num w:numId="23" w16cid:durableId="478811508">
    <w:abstractNumId w:val="16"/>
  </w:num>
  <w:num w:numId="24" w16cid:durableId="933854778">
    <w:abstractNumId w:val="31"/>
  </w:num>
  <w:num w:numId="25" w16cid:durableId="1415467089">
    <w:abstractNumId w:val="32"/>
  </w:num>
  <w:num w:numId="26" w16cid:durableId="684132306">
    <w:abstractNumId w:val="10"/>
  </w:num>
  <w:num w:numId="27" w16cid:durableId="1066487510">
    <w:abstractNumId w:val="19"/>
  </w:num>
  <w:num w:numId="28" w16cid:durableId="1656184814">
    <w:abstractNumId w:val="12"/>
  </w:num>
  <w:num w:numId="29" w16cid:durableId="768283118">
    <w:abstractNumId w:val="3"/>
  </w:num>
  <w:num w:numId="30" w16cid:durableId="547767757">
    <w:abstractNumId w:val="9"/>
  </w:num>
  <w:num w:numId="31" w16cid:durableId="1565212712">
    <w:abstractNumId w:val="35"/>
  </w:num>
  <w:num w:numId="32" w16cid:durableId="591742779">
    <w:abstractNumId w:val="33"/>
  </w:num>
  <w:num w:numId="33" w16cid:durableId="153572476">
    <w:abstractNumId w:val="29"/>
  </w:num>
  <w:num w:numId="34" w16cid:durableId="1406995979">
    <w:abstractNumId w:val="26"/>
  </w:num>
  <w:num w:numId="35" w16cid:durableId="1536696082">
    <w:abstractNumId w:val="20"/>
  </w:num>
  <w:num w:numId="36" w16cid:durableId="643046920">
    <w:abstractNumId w:val="24"/>
  </w:num>
  <w:num w:numId="37" w16cid:durableId="195387158">
    <w:abstractNumId w:val="1"/>
  </w:num>
  <w:num w:numId="38" w16cid:durableId="1787037057">
    <w:abstractNumId w:val="34"/>
  </w:num>
  <w:num w:numId="39" w16cid:durableId="70406105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nyango, STEVIE">
    <w15:presenceInfo w15:providerId="AD" w15:userId="S::stevie.onyango@crs.org::54bbdec9-69dc-4bf6-ae75-ab6bc8f745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2B7"/>
    <w:rsid w:val="000041C5"/>
    <w:rsid w:val="00010110"/>
    <w:rsid w:val="000108C2"/>
    <w:rsid w:val="00014616"/>
    <w:rsid w:val="000150F8"/>
    <w:rsid w:val="00015A16"/>
    <w:rsid w:val="000165FF"/>
    <w:rsid w:val="00016DC6"/>
    <w:rsid w:val="00025C3A"/>
    <w:rsid w:val="00026A9F"/>
    <w:rsid w:val="00026F97"/>
    <w:rsid w:val="000275AB"/>
    <w:rsid w:val="00032840"/>
    <w:rsid w:val="00032C8B"/>
    <w:rsid w:val="0003455D"/>
    <w:rsid w:val="00037511"/>
    <w:rsid w:val="00037B1A"/>
    <w:rsid w:val="00044753"/>
    <w:rsid w:val="00056B29"/>
    <w:rsid w:val="000576A1"/>
    <w:rsid w:val="00073D46"/>
    <w:rsid w:val="000741C0"/>
    <w:rsid w:val="000756F7"/>
    <w:rsid w:val="000771ED"/>
    <w:rsid w:val="000849D7"/>
    <w:rsid w:val="00084A17"/>
    <w:rsid w:val="0008788D"/>
    <w:rsid w:val="00090A5D"/>
    <w:rsid w:val="00093310"/>
    <w:rsid w:val="00094176"/>
    <w:rsid w:val="000951F5"/>
    <w:rsid w:val="00097233"/>
    <w:rsid w:val="000A066D"/>
    <w:rsid w:val="000A278E"/>
    <w:rsid w:val="000A34D3"/>
    <w:rsid w:val="000A442A"/>
    <w:rsid w:val="000B0CBF"/>
    <w:rsid w:val="000B2243"/>
    <w:rsid w:val="000B7C0E"/>
    <w:rsid w:val="000C10D2"/>
    <w:rsid w:val="000C1AEF"/>
    <w:rsid w:val="000C2C0C"/>
    <w:rsid w:val="000C2F97"/>
    <w:rsid w:val="000C7F89"/>
    <w:rsid w:val="000D0A7C"/>
    <w:rsid w:val="000D22F4"/>
    <w:rsid w:val="000D2E96"/>
    <w:rsid w:val="000D2F06"/>
    <w:rsid w:val="000D52B1"/>
    <w:rsid w:val="000D6AE9"/>
    <w:rsid w:val="000D71C1"/>
    <w:rsid w:val="000E14DA"/>
    <w:rsid w:val="000E3BBE"/>
    <w:rsid w:val="000F1B5E"/>
    <w:rsid w:val="000F35DB"/>
    <w:rsid w:val="000F3A9A"/>
    <w:rsid w:val="000F4EF5"/>
    <w:rsid w:val="000F52DF"/>
    <w:rsid w:val="000F55F5"/>
    <w:rsid w:val="00104F49"/>
    <w:rsid w:val="00106D93"/>
    <w:rsid w:val="001205F9"/>
    <w:rsid w:val="0012233E"/>
    <w:rsid w:val="00126D6D"/>
    <w:rsid w:val="00126E03"/>
    <w:rsid w:val="00133E12"/>
    <w:rsid w:val="00135354"/>
    <w:rsid w:val="00143900"/>
    <w:rsid w:val="0015425A"/>
    <w:rsid w:val="00156771"/>
    <w:rsid w:val="00160C15"/>
    <w:rsid w:val="00166795"/>
    <w:rsid w:val="001667A3"/>
    <w:rsid w:val="00172410"/>
    <w:rsid w:val="0017716A"/>
    <w:rsid w:val="00180461"/>
    <w:rsid w:val="00181A05"/>
    <w:rsid w:val="00181BFA"/>
    <w:rsid w:val="001831AA"/>
    <w:rsid w:val="00186E51"/>
    <w:rsid w:val="001927AF"/>
    <w:rsid w:val="00194B0F"/>
    <w:rsid w:val="00197333"/>
    <w:rsid w:val="001A040E"/>
    <w:rsid w:val="001A31A2"/>
    <w:rsid w:val="001A3BBC"/>
    <w:rsid w:val="001A4112"/>
    <w:rsid w:val="001A4767"/>
    <w:rsid w:val="001A6AE3"/>
    <w:rsid w:val="001A7443"/>
    <w:rsid w:val="001A7761"/>
    <w:rsid w:val="001B1BEC"/>
    <w:rsid w:val="001B1D88"/>
    <w:rsid w:val="001B2D76"/>
    <w:rsid w:val="001B73DF"/>
    <w:rsid w:val="001C0803"/>
    <w:rsid w:val="001C17E5"/>
    <w:rsid w:val="001C65EE"/>
    <w:rsid w:val="001D4BD1"/>
    <w:rsid w:val="001D4EFD"/>
    <w:rsid w:val="001E14F2"/>
    <w:rsid w:val="001E1618"/>
    <w:rsid w:val="001E436C"/>
    <w:rsid w:val="001E6961"/>
    <w:rsid w:val="001F2B87"/>
    <w:rsid w:val="001F6FCE"/>
    <w:rsid w:val="00201AD1"/>
    <w:rsid w:val="00205FE2"/>
    <w:rsid w:val="00206E2D"/>
    <w:rsid w:val="00211075"/>
    <w:rsid w:val="00212102"/>
    <w:rsid w:val="00221168"/>
    <w:rsid w:val="0022397E"/>
    <w:rsid w:val="00223A34"/>
    <w:rsid w:val="00230329"/>
    <w:rsid w:val="00234016"/>
    <w:rsid w:val="002361BA"/>
    <w:rsid w:val="00236AB0"/>
    <w:rsid w:val="00236BC6"/>
    <w:rsid w:val="002407B8"/>
    <w:rsid w:val="00241706"/>
    <w:rsid w:val="00243263"/>
    <w:rsid w:val="00247949"/>
    <w:rsid w:val="00247DAA"/>
    <w:rsid w:val="002502BA"/>
    <w:rsid w:val="00250D0D"/>
    <w:rsid w:val="00250D2D"/>
    <w:rsid w:val="002519D4"/>
    <w:rsid w:val="00252D02"/>
    <w:rsid w:val="00254008"/>
    <w:rsid w:val="00254CA4"/>
    <w:rsid w:val="00255DC0"/>
    <w:rsid w:val="00256036"/>
    <w:rsid w:val="0025777E"/>
    <w:rsid w:val="00261947"/>
    <w:rsid w:val="00261CDD"/>
    <w:rsid w:val="00272AAD"/>
    <w:rsid w:val="00274928"/>
    <w:rsid w:val="002759A9"/>
    <w:rsid w:val="002801A7"/>
    <w:rsid w:val="002814F2"/>
    <w:rsid w:val="00282A77"/>
    <w:rsid w:val="0028541C"/>
    <w:rsid w:val="002906F3"/>
    <w:rsid w:val="00292BA8"/>
    <w:rsid w:val="002945D4"/>
    <w:rsid w:val="00295A27"/>
    <w:rsid w:val="00296078"/>
    <w:rsid w:val="002964A6"/>
    <w:rsid w:val="002A017C"/>
    <w:rsid w:val="002A3A04"/>
    <w:rsid w:val="002A7C81"/>
    <w:rsid w:val="002B0DAD"/>
    <w:rsid w:val="002B260C"/>
    <w:rsid w:val="002B3DDB"/>
    <w:rsid w:val="002B3E07"/>
    <w:rsid w:val="002B5914"/>
    <w:rsid w:val="002B7050"/>
    <w:rsid w:val="002C2ECD"/>
    <w:rsid w:val="002C4092"/>
    <w:rsid w:val="002C4452"/>
    <w:rsid w:val="002C46BA"/>
    <w:rsid w:val="002C4D9A"/>
    <w:rsid w:val="002C5876"/>
    <w:rsid w:val="002C6966"/>
    <w:rsid w:val="002C71F4"/>
    <w:rsid w:val="002D0BBA"/>
    <w:rsid w:val="002D141B"/>
    <w:rsid w:val="002D20AC"/>
    <w:rsid w:val="002D2195"/>
    <w:rsid w:val="002D29AA"/>
    <w:rsid w:val="002D7CC8"/>
    <w:rsid w:val="002E1D35"/>
    <w:rsid w:val="002E28B0"/>
    <w:rsid w:val="002E2AFD"/>
    <w:rsid w:val="002E2E2C"/>
    <w:rsid w:val="002E3EDA"/>
    <w:rsid w:val="002E75CA"/>
    <w:rsid w:val="002E7C1D"/>
    <w:rsid w:val="002F092B"/>
    <w:rsid w:val="002F516E"/>
    <w:rsid w:val="002F6433"/>
    <w:rsid w:val="002F67AF"/>
    <w:rsid w:val="002F6B19"/>
    <w:rsid w:val="002F6C0F"/>
    <w:rsid w:val="002F75B3"/>
    <w:rsid w:val="003004C5"/>
    <w:rsid w:val="0030283F"/>
    <w:rsid w:val="00302C91"/>
    <w:rsid w:val="00305D57"/>
    <w:rsid w:val="00305DB8"/>
    <w:rsid w:val="00306E7D"/>
    <w:rsid w:val="0031026C"/>
    <w:rsid w:val="00312691"/>
    <w:rsid w:val="00312983"/>
    <w:rsid w:val="00312DBA"/>
    <w:rsid w:val="0031330C"/>
    <w:rsid w:val="003138BE"/>
    <w:rsid w:val="00317036"/>
    <w:rsid w:val="00317731"/>
    <w:rsid w:val="00323A7C"/>
    <w:rsid w:val="00323FFE"/>
    <w:rsid w:val="00325DE1"/>
    <w:rsid w:val="00326F68"/>
    <w:rsid w:val="003276B5"/>
    <w:rsid w:val="00327A58"/>
    <w:rsid w:val="00331BE5"/>
    <w:rsid w:val="003336A2"/>
    <w:rsid w:val="00333E3C"/>
    <w:rsid w:val="00334265"/>
    <w:rsid w:val="00334EBD"/>
    <w:rsid w:val="00340FD6"/>
    <w:rsid w:val="00341963"/>
    <w:rsid w:val="00342D6E"/>
    <w:rsid w:val="003436A2"/>
    <w:rsid w:val="003512F3"/>
    <w:rsid w:val="00352936"/>
    <w:rsid w:val="00353121"/>
    <w:rsid w:val="0035375B"/>
    <w:rsid w:val="00353E2B"/>
    <w:rsid w:val="00354BD9"/>
    <w:rsid w:val="00356116"/>
    <w:rsid w:val="0036153F"/>
    <w:rsid w:val="003640FA"/>
    <w:rsid w:val="003651A8"/>
    <w:rsid w:val="00366E12"/>
    <w:rsid w:val="0036774C"/>
    <w:rsid w:val="00370264"/>
    <w:rsid w:val="00370766"/>
    <w:rsid w:val="00371C5D"/>
    <w:rsid w:val="003736E5"/>
    <w:rsid w:val="00374FB6"/>
    <w:rsid w:val="0037533F"/>
    <w:rsid w:val="00376267"/>
    <w:rsid w:val="003807F5"/>
    <w:rsid w:val="00381707"/>
    <w:rsid w:val="00382CB4"/>
    <w:rsid w:val="00384A34"/>
    <w:rsid w:val="0038763E"/>
    <w:rsid w:val="00390CC4"/>
    <w:rsid w:val="00391078"/>
    <w:rsid w:val="00392433"/>
    <w:rsid w:val="003935ED"/>
    <w:rsid w:val="0039472C"/>
    <w:rsid w:val="00394D4F"/>
    <w:rsid w:val="00395DE8"/>
    <w:rsid w:val="00397E87"/>
    <w:rsid w:val="003A01ED"/>
    <w:rsid w:val="003A096C"/>
    <w:rsid w:val="003A66C4"/>
    <w:rsid w:val="003B003F"/>
    <w:rsid w:val="003B1881"/>
    <w:rsid w:val="003C02CE"/>
    <w:rsid w:val="003C106F"/>
    <w:rsid w:val="003C3455"/>
    <w:rsid w:val="003C3CD9"/>
    <w:rsid w:val="003C622A"/>
    <w:rsid w:val="003C71CC"/>
    <w:rsid w:val="003D3711"/>
    <w:rsid w:val="003D7D8E"/>
    <w:rsid w:val="003E450D"/>
    <w:rsid w:val="003E49A7"/>
    <w:rsid w:val="003E4EC1"/>
    <w:rsid w:val="003E6AA0"/>
    <w:rsid w:val="003E7245"/>
    <w:rsid w:val="003E7FB2"/>
    <w:rsid w:val="003F06C2"/>
    <w:rsid w:val="003F09A6"/>
    <w:rsid w:val="003F4C04"/>
    <w:rsid w:val="003F4C5B"/>
    <w:rsid w:val="003F5FA8"/>
    <w:rsid w:val="003F6C63"/>
    <w:rsid w:val="00411371"/>
    <w:rsid w:val="004154AC"/>
    <w:rsid w:val="00415B8E"/>
    <w:rsid w:val="004179A1"/>
    <w:rsid w:val="00421184"/>
    <w:rsid w:val="004211CD"/>
    <w:rsid w:val="00424E7E"/>
    <w:rsid w:val="0042596A"/>
    <w:rsid w:val="00426019"/>
    <w:rsid w:val="00435B76"/>
    <w:rsid w:val="0043612A"/>
    <w:rsid w:val="00453337"/>
    <w:rsid w:val="004536EB"/>
    <w:rsid w:val="004545CE"/>
    <w:rsid w:val="0045588F"/>
    <w:rsid w:val="00455FF2"/>
    <w:rsid w:val="004603CC"/>
    <w:rsid w:val="00460CE2"/>
    <w:rsid w:val="00462A91"/>
    <w:rsid w:val="00463504"/>
    <w:rsid w:val="00465784"/>
    <w:rsid w:val="004664B1"/>
    <w:rsid w:val="0047170D"/>
    <w:rsid w:val="00474D4D"/>
    <w:rsid w:val="00474F8C"/>
    <w:rsid w:val="00476186"/>
    <w:rsid w:val="00481953"/>
    <w:rsid w:val="00486364"/>
    <w:rsid w:val="00486702"/>
    <w:rsid w:val="00487EB9"/>
    <w:rsid w:val="004905C1"/>
    <w:rsid w:val="0049155A"/>
    <w:rsid w:val="00495C00"/>
    <w:rsid w:val="004A24EE"/>
    <w:rsid w:val="004A3509"/>
    <w:rsid w:val="004A3CBD"/>
    <w:rsid w:val="004A5A5C"/>
    <w:rsid w:val="004A6EA5"/>
    <w:rsid w:val="004B467C"/>
    <w:rsid w:val="004B4824"/>
    <w:rsid w:val="004B4A4E"/>
    <w:rsid w:val="004B7806"/>
    <w:rsid w:val="004B7EA2"/>
    <w:rsid w:val="004C1521"/>
    <w:rsid w:val="004C3389"/>
    <w:rsid w:val="004C4096"/>
    <w:rsid w:val="004C494B"/>
    <w:rsid w:val="004C4FD1"/>
    <w:rsid w:val="004C53C5"/>
    <w:rsid w:val="004D0158"/>
    <w:rsid w:val="004D2F54"/>
    <w:rsid w:val="004D4C79"/>
    <w:rsid w:val="004D7822"/>
    <w:rsid w:val="004D7D89"/>
    <w:rsid w:val="004E13C4"/>
    <w:rsid w:val="004E1E15"/>
    <w:rsid w:val="004E43DD"/>
    <w:rsid w:val="004E52E5"/>
    <w:rsid w:val="004E64F2"/>
    <w:rsid w:val="004F10A7"/>
    <w:rsid w:val="004F2770"/>
    <w:rsid w:val="004F364E"/>
    <w:rsid w:val="004F5B3A"/>
    <w:rsid w:val="004F6DB2"/>
    <w:rsid w:val="00503203"/>
    <w:rsid w:val="00504BF9"/>
    <w:rsid w:val="00505CE5"/>
    <w:rsid w:val="00506277"/>
    <w:rsid w:val="0051051A"/>
    <w:rsid w:val="005111AA"/>
    <w:rsid w:val="005114FF"/>
    <w:rsid w:val="00522010"/>
    <w:rsid w:val="00524A5C"/>
    <w:rsid w:val="00530283"/>
    <w:rsid w:val="00531E8B"/>
    <w:rsid w:val="00532407"/>
    <w:rsid w:val="00533AFF"/>
    <w:rsid w:val="00534944"/>
    <w:rsid w:val="00534C69"/>
    <w:rsid w:val="0053759B"/>
    <w:rsid w:val="0054038E"/>
    <w:rsid w:val="00540A9F"/>
    <w:rsid w:val="00540F2E"/>
    <w:rsid w:val="00542258"/>
    <w:rsid w:val="00543C8B"/>
    <w:rsid w:val="005464A2"/>
    <w:rsid w:val="00547EF5"/>
    <w:rsid w:val="00553A28"/>
    <w:rsid w:val="005555AB"/>
    <w:rsid w:val="005610E9"/>
    <w:rsid w:val="00561CA7"/>
    <w:rsid w:val="0056391F"/>
    <w:rsid w:val="00564BBE"/>
    <w:rsid w:val="0056635C"/>
    <w:rsid w:val="005703EC"/>
    <w:rsid w:val="00576B78"/>
    <w:rsid w:val="00583D0F"/>
    <w:rsid w:val="00586FEB"/>
    <w:rsid w:val="00595D55"/>
    <w:rsid w:val="00595E56"/>
    <w:rsid w:val="005960AF"/>
    <w:rsid w:val="005962F7"/>
    <w:rsid w:val="005A051F"/>
    <w:rsid w:val="005A1EA2"/>
    <w:rsid w:val="005A5F68"/>
    <w:rsid w:val="005A6A63"/>
    <w:rsid w:val="005B61B6"/>
    <w:rsid w:val="005B6E7B"/>
    <w:rsid w:val="005C0382"/>
    <w:rsid w:val="005C072D"/>
    <w:rsid w:val="005C28DD"/>
    <w:rsid w:val="005C2AF0"/>
    <w:rsid w:val="005C2D07"/>
    <w:rsid w:val="005C3B18"/>
    <w:rsid w:val="005C3BA5"/>
    <w:rsid w:val="005C756E"/>
    <w:rsid w:val="005D015E"/>
    <w:rsid w:val="005D0C30"/>
    <w:rsid w:val="005D2CF1"/>
    <w:rsid w:val="005D2F93"/>
    <w:rsid w:val="005D6034"/>
    <w:rsid w:val="005E0C56"/>
    <w:rsid w:val="005E45BA"/>
    <w:rsid w:val="005E7617"/>
    <w:rsid w:val="005F018F"/>
    <w:rsid w:val="005F072E"/>
    <w:rsid w:val="005F1014"/>
    <w:rsid w:val="005F1332"/>
    <w:rsid w:val="005F19BE"/>
    <w:rsid w:val="005F1AD1"/>
    <w:rsid w:val="005F6888"/>
    <w:rsid w:val="00601EED"/>
    <w:rsid w:val="00605F02"/>
    <w:rsid w:val="00606DA5"/>
    <w:rsid w:val="0061057B"/>
    <w:rsid w:val="00611BF9"/>
    <w:rsid w:val="0061236F"/>
    <w:rsid w:val="00614406"/>
    <w:rsid w:val="00614801"/>
    <w:rsid w:val="0061549C"/>
    <w:rsid w:val="006166B3"/>
    <w:rsid w:val="00620711"/>
    <w:rsid w:val="0062203C"/>
    <w:rsid w:val="00622C97"/>
    <w:rsid w:val="00622ECC"/>
    <w:rsid w:val="00623003"/>
    <w:rsid w:val="00624798"/>
    <w:rsid w:val="0063034F"/>
    <w:rsid w:val="00630CFE"/>
    <w:rsid w:val="00631BBE"/>
    <w:rsid w:val="00632934"/>
    <w:rsid w:val="006333FA"/>
    <w:rsid w:val="006347C5"/>
    <w:rsid w:val="006361CB"/>
    <w:rsid w:val="00641F57"/>
    <w:rsid w:val="006425E6"/>
    <w:rsid w:val="00642EEC"/>
    <w:rsid w:val="00643AFD"/>
    <w:rsid w:val="0064450A"/>
    <w:rsid w:val="00644D97"/>
    <w:rsid w:val="00647003"/>
    <w:rsid w:val="00647492"/>
    <w:rsid w:val="00647BF3"/>
    <w:rsid w:val="006500B1"/>
    <w:rsid w:val="00651623"/>
    <w:rsid w:val="0065173A"/>
    <w:rsid w:val="00652CD7"/>
    <w:rsid w:val="00654E30"/>
    <w:rsid w:val="00655682"/>
    <w:rsid w:val="006557DD"/>
    <w:rsid w:val="00657FE3"/>
    <w:rsid w:val="00660A57"/>
    <w:rsid w:val="00665EF1"/>
    <w:rsid w:val="00666C34"/>
    <w:rsid w:val="00667F30"/>
    <w:rsid w:val="00672977"/>
    <w:rsid w:val="00673945"/>
    <w:rsid w:val="00680B12"/>
    <w:rsid w:val="006847BF"/>
    <w:rsid w:val="006869FF"/>
    <w:rsid w:val="00694277"/>
    <w:rsid w:val="006963AA"/>
    <w:rsid w:val="006969A6"/>
    <w:rsid w:val="00696C9F"/>
    <w:rsid w:val="006A0BB0"/>
    <w:rsid w:val="006A1910"/>
    <w:rsid w:val="006A37C3"/>
    <w:rsid w:val="006A4027"/>
    <w:rsid w:val="006A6A39"/>
    <w:rsid w:val="006B344C"/>
    <w:rsid w:val="006B771D"/>
    <w:rsid w:val="006C0D3B"/>
    <w:rsid w:val="006C266A"/>
    <w:rsid w:val="006C38AE"/>
    <w:rsid w:val="006C3D26"/>
    <w:rsid w:val="006C701C"/>
    <w:rsid w:val="006C7193"/>
    <w:rsid w:val="006E0D1B"/>
    <w:rsid w:val="006E5B93"/>
    <w:rsid w:val="006E6B1D"/>
    <w:rsid w:val="006F03F8"/>
    <w:rsid w:val="006F070F"/>
    <w:rsid w:val="006F1AE9"/>
    <w:rsid w:val="006F28FD"/>
    <w:rsid w:val="006F389B"/>
    <w:rsid w:val="006F3E5E"/>
    <w:rsid w:val="00700827"/>
    <w:rsid w:val="00701305"/>
    <w:rsid w:val="00705162"/>
    <w:rsid w:val="007134D4"/>
    <w:rsid w:val="00715EF5"/>
    <w:rsid w:val="00716C60"/>
    <w:rsid w:val="00717201"/>
    <w:rsid w:val="00722025"/>
    <w:rsid w:val="00723F97"/>
    <w:rsid w:val="00724A15"/>
    <w:rsid w:val="00727A44"/>
    <w:rsid w:val="0073172E"/>
    <w:rsid w:val="00734763"/>
    <w:rsid w:val="00735EBE"/>
    <w:rsid w:val="00736F44"/>
    <w:rsid w:val="00741AA4"/>
    <w:rsid w:val="00743199"/>
    <w:rsid w:val="00744875"/>
    <w:rsid w:val="007471A2"/>
    <w:rsid w:val="007473F9"/>
    <w:rsid w:val="00750BAE"/>
    <w:rsid w:val="00751347"/>
    <w:rsid w:val="007515C9"/>
    <w:rsid w:val="00752414"/>
    <w:rsid w:val="00752700"/>
    <w:rsid w:val="00754F58"/>
    <w:rsid w:val="00756497"/>
    <w:rsid w:val="007571EC"/>
    <w:rsid w:val="00760506"/>
    <w:rsid w:val="00761682"/>
    <w:rsid w:val="0076321B"/>
    <w:rsid w:val="00764112"/>
    <w:rsid w:val="00765E0C"/>
    <w:rsid w:val="0076706B"/>
    <w:rsid w:val="00772D48"/>
    <w:rsid w:val="007742DA"/>
    <w:rsid w:val="007763E4"/>
    <w:rsid w:val="0077779C"/>
    <w:rsid w:val="00780236"/>
    <w:rsid w:val="00785363"/>
    <w:rsid w:val="00786601"/>
    <w:rsid w:val="007870E7"/>
    <w:rsid w:val="00787435"/>
    <w:rsid w:val="0079229C"/>
    <w:rsid w:val="00792A9D"/>
    <w:rsid w:val="00792F19"/>
    <w:rsid w:val="00795601"/>
    <w:rsid w:val="00796D68"/>
    <w:rsid w:val="00797FD4"/>
    <w:rsid w:val="007A196A"/>
    <w:rsid w:val="007A5146"/>
    <w:rsid w:val="007B00A6"/>
    <w:rsid w:val="007B1DE5"/>
    <w:rsid w:val="007B35D2"/>
    <w:rsid w:val="007B583F"/>
    <w:rsid w:val="007B6581"/>
    <w:rsid w:val="007B6E9E"/>
    <w:rsid w:val="007C0705"/>
    <w:rsid w:val="007C0F89"/>
    <w:rsid w:val="007C57A2"/>
    <w:rsid w:val="007C5D40"/>
    <w:rsid w:val="007D25EE"/>
    <w:rsid w:val="007D2B9F"/>
    <w:rsid w:val="007D2E66"/>
    <w:rsid w:val="007D33F8"/>
    <w:rsid w:val="007D6440"/>
    <w:rsid w:val="007D68A1"/>
    <w:rsid w:val="007E3946"/>
    <w:rsid w:val="007E5280"/>
    <w:rsid w:val="007E6497"/>
    <w:rsid w:val="007F588A"/>
    <w:rsid w:val="007F5FA2"/>
    <w:rsid w:val="008009A6"/>
    <w:rsid w:val="00800F5E"/>
    <w:rsid w:val="00801073"/>
    <w:rsid w:val="00805E90"/>
    <w:rsid w:val="00810B95"/>
    <w:rsid w:val="00812A2E"/>
    <w:rsid w:val="00813BD6"/>
    <w:rsid w:val="0081434E"/>
    <w:rsid w:val="00821E6C"/>
    <w:rsid w:val="0082487C"/>
    <w:rsid w:val="00825065"/>
    <w:rsid w:val="008257B1"/>
    <w:rsid w:val="00826B51"/>
    <w:rsid w:val="008305B9"/>
    <w:rsid w:val="008333DF"/>
    <w:rsid w:val="00833F98"/>
    <w:rsid w:val="008362E6"/>
    <w:rsid w:val="00836E80"/>
    <w:rsid w:val="00837DF3"/>
    <w:rsid w:val="0084119A"/>
    <w:rsid w:val="00841ABA"/>
    <w:rsid w:val="008425B8"/>
    <w:rsid w:val="00843B49"/>
    <w:rsid w:val="00846C82"/>
    <w:rsid w:val="00847289"/>
    <w:rsid w:val="00847F25"/>
    <w:rsid w:val="00861D53"/>
    <w:rsid w:val="008622AE"/>
    <w:rsid w:val="00864DDA"/>
    <w:rsid w:val="00867BBC"/>
    <w:rsid w:val="00867E60"/>
    <w:rsid w:val="00875338"/>
    <w:rsid w:val="00877455"/>
    <w:rsid w:val="0088007D"/>
    <w:rsid w:val="008840AE"/>
    <w:rsid w:val="0088447D"/>
    <w:rsid w:val="0088566B"/>
    <w:rsid w:val="008858C4"/>
    <w:rsid w:val="0089082E"/>
    <w:rsid w:val="00890C24"/>
    <w:rsid w:val="00892A84"/>
    <w:rsid w:val="00892EE6"/>
    <w:rsid w:val="00893106"/>
    <w:rsid w:val="00897031"/>
    <w:rsid w:val="008A0322"/>
    <w:rsid w:val="008A2A7E"/>
    <w:rsid w:val="008A3229"/>
    <w:rsid w:val="008A3339"/>
    <w:rsid w:val="008A48D6"/>
    <w:rsid w:val="008A75CE"/>
    <w:rsid w:val="008B4142"/>
    <w:rsid w:val="008B513E"/>
    <w:rsid w:val="008B5930"/>
    <w:rsid w:val="008B5B32"/>
    <w:rsid w:val="008B74AD"/>
    <w:rsid w:val="008C058F"/>
    <w:rsid w:val="008C12D4"/>
    <w:rsid w:val="008C2002"/>
    <w:rsid w:val="008C24FC"/>
    <w:rsid w:val="008C4344"/>
    <w:rsid w:val="008C53C1"/>
    <w:rsid w:val="008C57AD"/>
    <w:rsid w:val="008C60E4"/>
    <w:rsid w:val="008C6C0B"/>
    <w:rsid w:val="008C6F0A"/>
    <w:rsid w:val="008D157F"/>
    <w:rsid w:val="008D189A"/>
    <w:rsid w:val="008D3CCE"/>
    <w:rsid w:val="008D7785"/>
    <w:rsid w:val="008E4B30"/>
    <w:rsid w:val="008F257D"/>
    <w:rsid w:val="008F2798"/>
    <w:rsid w:val="008F5792"/>
    <w:rsid w:val="008F7872"/>
    <w:rsid w:val="00900E9E"/>
    <w:rsid w:val="00903188"/>
    <w:rsid w:val="00910AE9"/>
    <w:rsid w:val="009122C2"/>
    <w:rsid w:val="00912B37"/>
    <w:rsid w:val="009154AF"/>
    <w:rsid w:val="00915C3F"/>
    <w:rsid w:val="009208FB"/>
    <w:rsid w:val="00922B58"/>
    <w:rsid w:val="009249E6"/>
    <w:rsid w:val="009254A0"/>
    <w:rsid w:val="00927964"/>
    <w:rsid w:val="00931045"/>
    <w:rsid w:val="009327DA"/>
    <w:rsid w:val="00933FE9"/>
    <w:rsid w:val="00934B9F"/>
    <w:rsid w:val="00936E39"/>
    <w:rsid w:val="0093790A"/>
    <w:rsid w:val="00937E8C"/>
    <w:rsid w:val="00940EB0"/>
    <w:rsid w:val="009422BF"/>
    <w:rsid w:val="009441E9"/>
    <w:rsid w:val="009461E4"/>
    <w:rsid w:val="0094643B"/>
    <w:rsid w:val="00950448"/>
    <w:rsid w:val="00952F49"/>
    <w:rsid w:val="009557B4"/>
    <w:rsid w:val="00955883"/>
    <w:rsid w:val="00956780"/>
    <w:rsid w:val="009571FD"/>
    <w:rsid w:val="009669DE"/>
    <w:rsid w:val="00967606"/>
    <w:rsid w:val="00967A6D"/>
    <w:rsid w:val="00970B1F"/>
    <w:rsid w:val="00970D5E"/>
    <w:rsid w:val="009726A5"/>
    <w:rsid w:val="00972AD0"/>
    <w:rsid w:val="00974774"/>
    <w:rsid w:val="009755CB"/>
    <w:rsid w:val="00975D2D"/>
    <w:rsid w:val="009764A7"/>
    <w:rsid w:val="00976EF3"/>
    <w:rsid w:val="00976F11"/>
    <w:rsid w:val="00977E8A"/>
    <w:rsid w:val="0098441F"/>
    <w:rsid w:val="00985D3E"/>
    <w:rsid w:val="00990F4D"/>
    <w:rsid w:val="00992433"/>
    <w:rsid w:val="009939EF"/>
    <w:rsid w:val="009A03C3"/>
    <w:rsid w:val="009A409C"/>
    <w:rsid w:val="009A75F5"/>
    <w:rsid w:val="009A76C3"/>
    <w:rsid w:val="009B0A7B"/>
    <w:rsid w:val="009B0C8C"/>
    <w:rsid w:val="009B650A"/>
    <w:rsid w:val="009B6F88"/>
    <w:rsid w:val="009C0A6F"/>
    <w:rsid w:val="009C1C34"/>
    <w:rsid w:val="009C4732"/>
    <w:rsid w:val="009C74A7"/>
    <w:rsid w:val="009D01C6"/>
    <w:rsid w:val="009D2D4A"/>
    <w:rsid w:val="009D31F0"/>
    <w:rsid w:val="009D346C"/>
    <w:rsid w:val="009D54B8"/>
    <w:rsid w:val="009D6142"/>
    <w:rsid w:val="009D73C5"/>
    <w:rsid w:val="009E024D"/>
    <w:rsid w:val="009E085A"/>
    <w:rsid w:val="009E0B26"/>
    <w:rsid w:val="009E1118"/>
    <w:rsid w:val="009E4280"/>
    <w:rsid w:val="009E7598"/>
    <w:rsid w:val="009F40F3"/>
    <w:rsid w:val="00A0338D"/>
    <w:rsid w:val="00A04E59"/>
    <w:rsid w:val="00A07DCA"/>
    <w:rsid w:val="00A141D2"/>
    <w:rsid w:val="00A14E0A"/>
    <w:rsid w:val="00A1769A"/>
    <w:rsid w:val="00A22311"/>
    <w:rsid w:val="00A22D64"/>
    <w:rsid w:val="00A23C94"/>
    <w:rsid w:val="00A246DA"/>
    <w:rsid w:val="00A30AC2"/>
    <w:rsid w:val="00A339F8"/>
    <w:rsid w:val="00A34214"/>
    <w:rsid w:val="00A34752"/>
    <w:rsid w:val="00A369E8"/>
    <w:rsid w:val="00A3719E"/>
    <w:rsid w:val="00A378C6"/>
    <w:rsid w:val="00A448EF"/>
    <w:rsid w:val="00A45344"/>
    <w:rsid w:val="00A455C6"/>
    <w:rsid w:val="00A4799A"/>
    <w:rsid w:val="00A523F4"/>
    <w:rsid w:val="00A5440D"/>
    <w:rsid w:val="00A55888"/>
    <w:rsid w:val="00A57851"/>
    <w:rsid w:val="00A57B64"/>
    <w:rsid w:val="00A61C4A"/>
    <w:rsid w:val="00A62837"/>
    <w:rsid w:val="00A65A5C"/>
    <w:rsid w:val="00A65BD3"/>
    <w:rsid w:val="00A67CD6"/>
    <w:rsid w:val="00A70D6A"/>
    <w:rsid w:val="00A722E8"/>
    <w:rsid w:val="00A72BF9"/>
    <w:rsid w:val="00A76777"/>
    <w:rsid w:val="00A77836"/>
    <w:rsid w:val="00A806EE"/>
    <w:rsid w:val="00A818E7"/>
    <w:rsid w:val="00A82AFA"/>
    <w:rsid w:val="00A85DCD"/>
    <w:rsid w:val="00A86A64"/>
    <w:rsid w:val="00A86D98"/>
    <w:rsid w:val="00A905A3"/>
    <w:rsid w:val="00A918EB"/>
    <w:rsid w:val="00A929FE"/>
    <w:rsid w:val="00A92A43"/>
    <w:rsid w:val="00A95522"/>
    <w:rsid w:val="00A95E1B"/>
    <w:rsid w:val="00AA529B"/>
    <w:rsid w:val="00AB167F"/>
    <w:rsid w:val="00AB1768"/>
    <w:rsid w:val="00AB3FDD"/>
    <w:rsid w:val="00AB54C5"/>
    <w:rsid w:val="00AB6627"/>
    <w:rsid w:val="00AC0542"/>
    <w:rsid w:val="00AC26CF"/>
    <w:rsid w:val="00AC5E5D"/>
    <w:rsid w:val="00AC77F9"/>
    <w:rsid w:val="00AC7C31"/>
    <w:rsid w:val="00AC7EAF"/>
    <w:rsid w:val="00AD12D0"/>
    <w:rsid w:val="00AD2995"/>
    <w:rsid w:val="00AD2DC6"/>
    <w:rsid w:val="00AD3E33"/>
    <w:rsid w:val="00AD46E6"/>
    <w:rsid w:val="00AD5B53"/>
    <w:rsid w:val="00AE234C"/>
    <w:rsid w:val="00AE2E53"/>
    <w:rsid w:val="00AE3662"/>
    <w:rsid w:val="00AE5FDB"/>
    <w:rsid w:val="00AE7E94"/>
    <w:rsid w:val="00AF0A5B"/>
    <w:rsid w:val="00AF1EF1"/>
    <w:rsid w:val="00AF25C0"/>
    <w:rsid w:val="00AF3705"/>
    <w:rsid w:val="00AF3D53"/>
    <w:rsid w:val="00AF54F6"/>
    <w:rsid w:val="00AF69D7"/>
    <w:rsid w:val="00AF71BE"/>
    <w:rsid w:val="00AF7CD3"/>
    <w:rsid w:val="00B00EED"/>
    <w:rsid w:val="00B014E6"/>
    <w:rsid w:val="00B017A9"/>
    <w:rsid w:val="00B026E7"/>
    <w:rsid w:val="00B0304D"/>
    <w:rsid w:val="00B0523B"/>
    <w:rsid w:val="00B07850"/>
    <w:rsid w:val="00B101A2"/>
    <w:rsid w:val="00B11F62"/>
    <w:rsid w:val="00B121F8"/>
    <w:rsid w:val="00B128B9"/>
    <w:rsid w:val="00B14142"/>
    <w:rsid w:val="00B202ED"/>
    <w:rsid w:val="00B22CBF"/>
    <w:rsid w:val="00B244FC"/>
    <w:rsid w:val="00B245FA"/>
    <w:rsid w:val="00B275D9"/>
    <w:rsid w:val="00B27B77"/>
    <w:rsid w:val="00B30411"/>
    <w:rsid w:val="00B30CCF"/>
    <w:rsid w:val="00B325E1"/>
    <w:rsid w:val="00B3479C"/>
    <w:rsid w:val="00B36132"/>
    <w:rsid w:val="00B37ABE"/>
    <w:rsid w:val="00B428F6"/>
    <w:rsid w:val="00B42B11"/>
    <w:rsid w:val="00B44049"/>
    <w:rsid w:val="00B47877"/>
    <w:rsid w:val="00B52741"/>
    <w:rsid w:val="00B54520"/>
    <w:rsid w:val="00B557AB"/>
    <w:rsid w:val="00B56398"/>
    <w:rsid w:val="00B578A5"/>
    <w:rsid w:val="00B60EF2"/>
    <w:rsid w:val="00B62F51"/>
    <w:rsid w:val="00B6330D"/>
    <w:rsid w:val="00B67691"/>
    <w:rsid w:val="00B7078D"/>
    <w:rsid w:val="00B70BE7"/>
    <w:rsid w:val="00B71E58"/>
    <w:rsid w:val="00B72182"/>
    <w:rsid w:val="00B72B11"/>
    <w:rsid w:val="00B72BA9"/>
    <w:rsid w:val="00B730B6"/>
    <w:rsid w:val="00B7316F"/>
    <w:rsid w:val="00B73835"/>
    <w:rsid w:val="00B81D7E"/>
    <w:rsid w:val="00B8329D"/>
    <w:rsid w:val="00B8547E"/>
    <w:rsid w:val="00B862B7"/>
    <w:rsid w:val="00B86575"/>
    <w:rsid w:val="00B86D6B"/>
    <w:rsid w:val="00B961CD"/>
    <w:rsid w:val="00BA417D"/>
    <w:rsid w:val="00BA51C7"/>
    <w:rsid w:val="00BA6C64"/>
    <w:rsid w:val="00BA6D76"/>
    <w:rsid w:val="00BA7D58"/>
    <w:rsid w:val="00BB1238"/>
    <w:rsid w:val="00BB522A"/>
    <w:rsid w:val="00BC2707"/>
    <w:rsid w:val="00BC45E5"/>
    <w:rsid w:val="00BC6AA3"/>
    <w:rsid w:val="00BC7363"/>
    <w:rsid w:val="00BD7A18"/>
    <w:rsid w:val="00BF07DA"/>
    <w:rsid w:val="00BF09F0"/>
    <w:rsid w:val="00BF10F9"/>
    <w:rsid w:val="00BF6563"/>
    <w:rsid w:val="00C01DB2"/>
    <w:rsid w:val="00C045BD"/>
    <w:rsid w:val="00C06701"/>
    <w:rsid w:val="00C14E5C"/>
    <w:rsid w:val="00C216FB"/>
    <w:rsid w:val="00C23FAB"/>
    <w:rsid w:val="00C26CF7"/>
    <w:rsid w:val="00C27963"/>
    <w:rsid w:val="00C33415"/>
    <w:rsid w:val="00C34754"/>
    <w:rsid w:val="00C37E19"/>
    <w:rsid w:val="00C40349"/>
    <w:rsid w:val="00C44457"/>
    <w:rsid w:val="00C44911"/>
    <w:rsid w:val="00C472B6"/>
    <w:rsid w:val="00C47609"/>
    <w:rsid w:val="00C50CB0"/>
    <w:rsid w:val="00C55676"/>
    <w:rsid w:val="00C61C3E"/>
    <w:rsid w:val="00C63390"/>
    <w:rsid w:val="00C65301"/>
    <w:rsid w:val="00C65AA4"/>
    <w:rsid w:val="00C67C76"/>
    <w:rsid w:val="00C726A4"/>
    <w:rsid w:val="00C75CF2"/>
    <w:rsid w:val="00C779EF"/>
    <w:rsid w:val="00C80803"/>
    <w:rsid w:val="00C825A8"/>
    <w:rsid w:val="00C83A3C"/>
    <w:rsid w:val="00C86807"/>
    <w:rsid w:val="00C87784"/>
    <w:rsid w:val="00C90AF0"/>
    <w:rsid w:val="00C91D64"/>
    <w:rsid w:val="00C9582C"/>
    <w:rsid w:val="00C973FC"/>
    <w:rsid w:val="00C975A1"/>
    <w:rsid w:val="00CA1388"/>
    <w:rsid w:val="00CA4C48"/>
    <w:rsid w:val="00CA5347"/>
    <w:rsid w:val="00CB03D7"/>
    <w:rsid w:val="00CB1658"/>
    <w:rsid w:val="00CB3D44"/>
    <w:rsid w:val="00CC05B8"/>
    <w:rsid w:val="00CC2235"/>
    <w:rsid w:val="00CC39BD"/>
    <w:rsid w:val="00CC4160"/>
    <w:rsid w:val="00CC44AE"/>
    <w:rsid w:val="00CC6B96"/>
    <w:rsid w:val="00CC7264"/>
    <w:rsid w:val="00CD3980"/>
    <w:rsid w:val="00CD3AB2"/>
    <w:rsid w:val="00CE419A"/>
    <w:rsid w:val="00CE6DE5"/>
    <w:rsid w:val="00CF1D9B"/>
    <w:rsid w:val="00CF1F17"/>
    <w:rsid w:val="00CF3F32"/>
    <w:rsid w:val="00CF4E78"/>
    <w:rsid w:val="00CF6BCC"/>
    <w:rsid w:val="00CF7D96"/>
    <w:rsid w:val="00D01B2E"/>
    <w:rsid w:val="00D02A0F"/>
    <w:rsid w:val="00D05C7D"/>
    <w:rsid w:val="00D2148D"/>
    <w:rsid w:val="00D21DEA"/>
    <w:rsid w:val="00D224D8"/>
    <w:rsid w:val="00D26112"/>
    <w:rsid w:val="00D26C5F"/>
    <w:rsid w:val="00D34761"/>
    <w:rsid w:val="00D3749C"/>
    <w:rsid w:val="00D37D69"/>
    <w:rsid w:val="00D41539"/>
    <w:rsid w:val="00D41D0C"/>
    <w:rsid w:val="00D434D9"/>
    <w:rsid w:val="00D52826"/>
    <w:rsid w:val="00D60C7D"/>
    <w:rsid w:val="00D6215A"/>
    <w:rsid w:val="00D64D55"/>
    <w:rsid w:val="00D651B8"/>
    <w:rsid w:val="00D70AD6"/>
    <w:rsid w:val="00D7302B"/>
    <w:rsid w:val="00D7721C"/>
    <w:rsid w:val="00D81ABB"/>
    <w:rsid w:val="00D826E1"/>
    <w:rsid w:val="00D8409C"/>
    <w:rsid w:val="00D8473C"/>
    <w:rsid w:val="00D85AEA"/>
    <w:rsid w:val="00D90E70"/>
    <w:rsid w:val="00D95776"/>
    <w:rsid w:val="00D96089"/>
    <w:rsid w:val="00DA25E9"/>
    <w:rsid w:val="00DA3E57"/>
    <w:rsid w:val="00DA7B8F"/>
    <w:rsid w:val="00DB23F4"/>
    <w:rsid w:val="00DB7801"/>
    <w:rsid w:val="00DC0A81"/>
    <w:rsid w:val="00DC34DD"/>
    <w:rsid w:val="00DC383C"/>
    <w:rsid w:val="00DC48E0"/>
    <w:rsid w:val="00DC56B6"/>
    <w:rsid w:val="00DC68F3"/>
    <w:rsid w:val="00DC73C6"/>
    <w:rsid w:val="00DD5896"/>
    <w:rsid w:val="00DF07B4"/>
    <w:rsid w:val="00DF13EF"/>
    <w:rsid w:val="00DF2113"/>
    <w:rsid w:val="00DF57D1"/>
    <w:rsid w:val="00DF7C95"/>
    <w:rsid w:val="00E00BBB"/>
    <w:rsid w:val="00E00EAD"/>
    <w:rsid w:val="00E036CE"/>
    <w:rsid w:val="00E05062"/>
    <w:rsid w:val="00E06AB0"/>
    <w:rsid w:val="00E12B81"/>
    <w:rsid w:val="00E21CC2"/>
    <w:rsid w:val="00E24921"/>
    <w:rsid w:val="00E24A78"/>
    <w:rsid w:val="00E327E4"/>
    <w:rsid w:val="00E332F5"/>
    <w:rsid w:val="00E353FB"/>
    <w:rsid w:val="00E356DF"/>
    <w:rsid w:val="00E35733"/>
    <w:rsid w:val="00E36FF8"/>
    <w:rsid w:val="00E37CC9"/>
    <w:rsid w:val="00E37DE3"/>
    <w:rsid w:val="00E44256"/>
    <w:rsid w:val="00E4434E"/>
    <w:rsid w:val="00E47A4A"/>
    <w:rsid w:val="00E5386D"/>
    <w:rsid w:val="00E5768D"/>
    <w:rsid w:val="00E63394"/>
    <w:rsid w:val="00E63E0D"/>
    <w:rsid w:val="00E652CB"/>
    <w:rsid w:val="00E677AE"/>
    <w:rsid w:val="00E739EA"/>
    <w:rsid w:val="00E7756F"/>
    <w:rsid w:val="00E77907"/>
    <w:rsid w:val="00E80E62"/>
    <w:rsid w:val="00E82572"/>
    <w:rsid w:val="00E829BC"/>
    <w:rsid w:val="00E82B56"/>
    <w:rsid w:val="00E82E57"/>
    <w:rsid w:val="00E83364"/>
    <w:rsid w:val="00E84488"/>
    <w:rsid w:val="00E84DF2"/>
    <w:rsid w:val="00E85F81"/>
    <w:rsid w:val="00E907BF"/>
    <w:rsid w:val="00E93C86"/>
    <w:rsid w:val="00E94C06"/>
    <w:rsid w:val="00E94C0F"/>
    <w:rsid w:val="00EA3878"/>
    <w:rsid w:val="00EA3D8E"/>
    <w:rsid w:val="00EA3F10"/>
    <w:rsid w:val="00EA528B"/>
    <w:rsid w:val="00EA550E"/>
    <w:rsid w:val="00EA5565"/>
    <w:rsid w:val="00EA59DC"/>
    <w:rsid w:val="00EA6700"/>
    <w:rsid w:val="00EB0BB6"/>
    <w:rsid w:val="00EB10E8"/>
    <w:rsid w:val="00EB24FF"/>
    <w:rsid w:val="00EB2B76"/>
    <w:rsid w:val="00EB3989"/>
    <w:rsid w:val="00EB3F15"/>
    <w:rsid w:val="00EB5B58"/>
    <w:rsid w:val="00EB65CE"/>
    <w:rsid w:val="00EC163F"/>
    <w:rsid w:val="00ED30F6"/>
    <w:rsid w:val="00ED697C"/>
    <w:rsid w:val="00ED7358"/>
    <w:rsid w:val="00EE0835"/>
    <w:rsid w:val="00EE0C86"/>
    <w:rsid w:val="00EE21C7"/>
    <w:rsid w:val="00EF0F29"/>
    <w:rsid w:val="00EF1718"/>
    <w:rsid w:val="00EF2740"/>
    <w:rsid w:val="00EF50F4"/>
    <w:rsid w:val="00F03FBF"/>
    <w:rsid w:val="00F04C87"/>
    <w:rsid w:val="00F050F3"/>
    <w:rsid w:val="00F06075"/>
    <w:rsid w:val="00F104CC"/>
    <w:rsid w:val="00F1111F"/>
    <w:rsid w:val="00F15253"/>
    <w:rsid w:val="00F172D2"/>
    <w:rsid w:val="00F20846"/>
    <w:rsid w:val="00F20E57"/>
    <w:rsid w:val="00F2172B"/>
    <w:rsid w:val="00F21EFF"/>
    <w:rsid w:val="00F2230D"/>
    <w:rsid w:val="00F23930"/>
    <w:rsid w:val="00F23B58"/>
    <w:rsid w:val="00F240A0"/>
    <w:rsid w:val="00F26B1E"/>
    <w:rsid w:val="00F31BD1"/>
    <w:rsid w:val="00F320FF"/>
    <w:rsid w:val="00F33EE0"/>
    <w:rsid w:val="00F345A2"/>
    <w:rsid w:val="00F34AD0"/>
    <w:rsid w:val="00F35738"/>
    <w:rsid w:val="00F362A5"/>
    <w:rsid w:val="00F428E5"/>
    <w:rsid w:val="00F44F82"/>
    <w:rsid w:val="00F4594F"/>
    <w:rsid w:val="00F47A3E"/>
    <w:rsid w:val="00F47D32"/>
    <w:rsid w:val="00F5285B"/>
    <w:rsid w:val="00F53571"/>
    <w:rsid w:val="00F5400B"/>
    <w:rsid w:val="00F5720E"/>
    <w:rsid w:val="00F57F5F"/>
    <w:rsid w:val="00F62F45"/>
    <w:rsid w:val="00F632B0"/>
    <w:rsid w:val="00F63B50"/>
    <w:rsid w:val="00F645E5"/>
    <w:rsid w:val="00F661F1"/>
    <w:rsid w:val="00F67DEA"/>
    <w:rsid w:val="00F715E5"/>
    <w:rsid w:val="00F7279E"/>
    <w:rsid w:val="00F74113"/>
    <w:rsid w:val="00F76D4C"/>
    <w:rsid w:val="00F8122B"/>
    <w:rsid w:val="00F82099"/>
    <w:rsid w:val="00F83C37"/>
    <w:rsid w:val="00F92D69"/>
    <w:rsid w:val="00F94DA2"/>
    <w:rsid w:val="00F94E49"/>
    <w:rsid w:val="00F96DBB"/>
    <w:rsid w:val="00FA0C09"/>
    <w:rsid w:val="00FA1681"/>
    <w:rsid w:val="00FA2B4E"/>
    <w:rsid w:val="00FA3150"/>
    <w:rsid w:val="00FA31B2"/>
    <w:rsid w:val="00FA7065"/>
    <w:rsid w:val="00FB2487"/>
    <w:rsid w:val="00FB589F"/>
    <w:rsid w:val="00FC00CE"/>
    <w:rsid w:val="00FC195D"/>
    <w:rsid w:val="00FC5F21"/>
    <w:rsid w:val="00FC79A0"/>
    <w:rsid w:val="00FD2DF1"/>
    <w:rsid w:val="00FD433F"/>
    <w:rsid w:val="00FD575F"/>
    <w:rsid w:val="00FE18DC"/>
    <w:rsid w:val="00FE2E35"/>
    <w:rsid w:val="00FE4874"/>
    <w:rsid w:val="00FE4D50"/>
    <w:rsid w:val="00FE6C69"/>
    <w:rsid w:val="00FE7894"/>
    <w:rsid w:val="00FE7B7D"/>
    <w:rsid w:val="00FF5AB0"/>
    <w:rsid w:val="00FF5C05"/>
    <w:rsid w:val="00FF64C6"/>
    <w:rsid w:val="00FF6B71"/>
    <w:rsid w:val="00FF74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5DF65"/>
  <w15:docId w15:val="{64CE42FE-6F2D-4B4F-877D-667143B6B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link w:val="Heading1Char"/>
    <w:uiPriority w:val="9"/>
    <w:qFormat/>
    <w:rsid w:val="00B730B6"/>
    <w:pPr>
      <w:suppressAutoHyphens w:val="0"/>
      <w:autoSpaceDN/>
      <w:spacing w:before="100" w:beforeAutospacing="1" w:after="100" w:afterAutospacing="1"/>
      <w:textAlignment w:val="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rFonts w:ascii="Arial" w:hAnsi="Arial" w:cs="Arial"/>
      <w:strike w:val="0"/>
      <w:dstrike w:val="0"/>
      <w:color w:val="000000"/>
      <w:sz w:val="18"/>
      <w:szCs w:val="18"/>
      <w:u w:val="none"/>
    </w:rPr>
  </w:style>
  <w:style w:type="paragraph" w:styleId="NormalWeb">
    <w:name w:val="Normal (Web)"/>
    <w:basedOn w:val="Normal"/>
    <w:pPr>
      <w:spacing w:after="0"/>
    </w:pPr>
    <w:rPr>
      <w:rFonts w:ascii="Arial" w:eastAsia="Times New Roman" w:hAnsi="Arial"/>
      <w:sz w:val="24"/>
      <w:szCs w:val="24"/>
    </w:rPr>
  </w:style>
  <w:style w:type="character" w:styleId="Strong">
    <w:name w:val="Strong"/>
    <w:basedOn w:val="DefaultParagraphFont"/>
    <w:rPr>
      <w:b/>
      <w:bCs/>
    </w:rPr>
  </w:style>
  <w:style w:type="character" w:styleId="Emphasis">
    <w:name w:val="Emphasis"/>
    <w:basedOn w:val="DefaultParagraphFont"/>
    <w:rPr>
      <w:i/>
      <w:iCs/>
    </w:rPr>
  </w:style>
  <w:style w:type="paragraph" w:styleId="Header">
    <w:name w:val="header"/>
    <w:basedOn w:val="Normal"/>
    <w:pPr>
      <w:tabs>
        <w:tab w:val="center" w:pos="4680"/>
        <w:tab w:val="right" w:pos="9360"/>
      </w:tabs>
      <w:spacing w:after="0"/>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pPr>
  </w:style>
  <w:style w:type="character" w:customStyle="1" w:styleId="FooterChar">
    <w:name w:val="Footer Char"/>
    <w:basedOn w:val="DefaultParagraphFont"/>
  </w:style>
  <w:style w:type="character" w:styleId="CommentReference">
    <w:name w:val="annotation reference"/>
    <w:basedOn w:val="DefaultParagraphFont"/>
    <w:uiPriority w:val="99"/>
    <w:semiHidden/>
    <w:unhideWhenUsed/>
    <w:rsid w:val="000B2243"/>
    <w:rPr>
      <w:sz w:val="16"/>
      <w:szCs w:val="16"/>
    </w:rPr>
  </w:style>
  <w:style w:type="paragraph" w:styleId="CommentText">
    <w:name w:val="annotation text"/>
    <w:basedOn w:val="Normal"/>
    <w:link w:val="CommentTextChar"/>
    <w:uiPriority w:val="99"/>
    <w:unhideWhenUsed/>
    <w:rsid w:val="000B2243"/>
    <w:rPr>
      <w:sz w:val="20"/>
      <w:szCs w:val="20"/>
    </w:rPr>
  </w:style>
  <w:style w:type="character" w:customStyle="1" w:styleId="CommentTextChar">
    <w:name w:val="Comment Text Char"/>
    <w:basedOn w:val="DefaultParagraphFont"/>
    <w:link w:val="CommentText"/>
    <w:uiPriority w:val="99"/>
    <w:rsid w:val="000B2243"/>
    <w:rPr>
      <w:sz w:val="20"/>
      <w:szCs w:val="20"/>
    </w:rPr>
  </w:style>
  <w:style w:type="paragraph" w:styleId="CommentSubject">
    <w:name w:val="annotation subject"/>
    <w:basedOn w:val="CommentText"/>
    <w:next w:val="CommentText"/>
    <w:link w:val="CommentSubjectChar"/>
    <w:uiPriority w:val="99"/>
    <w:semiHidden/>
    <w:unhideWhenUsed/>
    <w:rsid w:val="000B2243"/>
    <w:rPr>
      <w:b/>
      <w:bCs/>
    </w:rPr>
  </w:style>
  <w:style w:type="character" w:customStyle="1" w:styleId="CommentSubjectChar">
    <w:name w:val="Comment Subject Char"/>
    <w:basedOn w:val="CommentTextChar"/>
    <w:link w:val="CommentSubject"/>
    <w:uiPriority w:val="99"/>
    <w:semiHidden/>
    <w:rsid w:val="000B2243"/>
    <w:rPr>
      <w:b/>
      <w:bCs/>
      <w:sz w:val="20"/>
      <w:szCs w:val="20"/>
    </w:rPr>
  </w:style>
  <w:style w:type="paragraph" w:styleId="ListParagraph">
    <w:name w:val="List Paragraph"/>
    <w:basedOn w:val="Normal"/>
    <w:uiPriority w:val="34"/>
    <w:qFormat/>
    <w:rsid w:val="00CF6BCC"/>
    <w:pPr>
      <w:ind w:left="720"/>
      <w:contextualSpacing/>
    </w:pPr>
  </w:style>
  <w:style w:type="character" w:styleId="PlaceholderText">
    <w:name w:val="Placeholder Text"/>
    <w:basedOn w:val="DefaultParagraphFont"/>
    <w:uiPriority w:val="99"/>
    <w:semiHidden/>
    <w:rsid w:val="00642EEC"/>
    <w:rPr>
      <w:color w:val="666666"/>
    </w:rPr>
  </w:style>
  <w:style w:type="paragraph" w:styleId="HTMLPreformatted">
    <w:name w:val="HTML Preformatted"/>
    <w:basedOn w:val="Normal"/>
    <w:link w:val="HTMLPreformattedChar"/>
    <w:uiPriority w:val="99"/>
    <w:unhideWhenUsed/>
    <w:rsid w:val="00181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textAlignment w:val="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81A05"/>
    <w:rPr>
      <w:rFonts w:ascii="Courier New" w:eastAsia="Times New Roman" w:hAnsi="Courier New" w:cs="Courier New"/>
      <w:sz w:val="20"/>
      <w:szCs w:val="20"/>
    </w:rPr>
  </w:style>
  <w:style w:type="character" w:customStyle="1" w:styleId="y2iqfc">
    <w:name w:val="y2iqfc"/>
    <w:basedOn w:val="DefaultParagraphFont"/>
    <w:rsid w:val="00181A05"/>
  </w:style>
  <w:style w:type="table" w:styleId="TableGrid">
    <w:name w:val="Table Grid"/>
    <w:basedOn w:val="TableNormal"/>
    <w:uiPriority w:val="39"/>
    <w:rsid w:val="00934B9F"/>
    <w:pPr>
      <w:autoSpaceDN/>
      <w:spacing w:after="0"/>
      <w:textAlignment w:val="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730B6"/>
    <w:rPr>
      <w:rFonts w:ascii="Times New Roman" w:eastAsia="Times New Roman" w:hAnsi="Times New Roman" w:cs="Times New Roman"/>
      <w:b/>
      <w:bCs/>
      <w:kern w:val="36"/>
      <w:sz w:val="48"/>
      <w:szCs w:val="48"/>
    </w:rPr>
  </w:style>
  <w:style w:type="paragraph" w:styleId="Revision">
    <w:name w:val="Revision"/>
    <w:hidden/>
    <w:uiPriority w:val="99"/>
    <w:semiHidden/>
    <w:rsid w:val="00F8122B"/>
    <w:pPr>
      <w:autoSpaceDN/>
      <w:spacing w:after="0"/>
      <w:textAlignment w:val="auto"/>
    </w:pPr>
  </w:style>
  <w:style w:type="character" w:customStyle="1" w:styleId="xdexpressionbox1">
    <w:name w:val="xdexpressionbox1"/>
    <w:basedOn w:val="DefaultParagraphFont"/>
    <w:rsid w:val="00701305"/>
  </w:style>
  <w:style w:type="character" w:styleId="UnresolvedMention">
    <w:name w:val="Unresolved Mention"/>
    <w:basedOn w:val="DefaultParagraphFont"/>
    <w:uiPriority w:val="99"/>
    <w:semiHidden/>
    <w:unhideWhenUsed/>
    <w:rsid w:val="00BC6A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6648">
      <w:bodyDiv w:val="1"/>
      <w:marLeft w:val="0"/>
      <w:marRight w:val="0"/>
      <w:marTop w:val="0"/>
      <w:marBottom w:val="0"/>
      <w:divBdr>
        <w:top w:val="none" w:sz="0" w:space="0" w:color="auto"/>
        <w:left w:val="none" w:sz="0" w:space="0" w:color="auto"/>
        <w:bottom w:val="none" w:sz="0" w:space="0" w:color="auto"/>
        <w:right w:val="none" w:sz="0" w:space="0" w:color="auto"/>
      </w:divBdr>
    </w:div>
    <w:div w:id="558636117">
      <w:bodyDiv w:val="1"/>
      <w:marLeft w:val="0"/>
      <w:marRight w:val="0"/>
      <w:marTop w:val="0"/>
      <w:marBottom w:val="0"/>
      <w:divBdr>
        <w:top w:val="none" w:sz="0" w:space="0" w:color="auto"/>
        <w:left w:val="none" w:sz="0" w:space="0" w:color="auto"/>
        <w:bottom w:val="none" w:sz="0" w:space="0" w:color="auto"/>
        <w:right w:val="none" w:sz="0" w:space="0" w:color="auto"/>
      </w:divBdr>
      <w:divsChild>
        <w:div w:id="1622224853">
          <w:marLeft w:val="0"/>
          <w:marRight w:val="0"/>
          <w:marTop w:val="0"/>
          <w:marBottom w:val="0"/>
          <w:divBdr>
            <w:top w:val="none" w:sz="0" w:space="0" w:color="auto"/>
            <w:left w:val="none" w:sz="0" w:space="0" w:color="auto"/>
            <w:bottom w:val="none" w:sz="0" w:space="0" w:color="auto"/>
            <w:right w:val="none" w:sz="0" w:space="0" w:color="auto"/>
          </w:divBdr>
        </w:div>
      </w:divsChild>
    </w:div>
    <w:div w:id="640817091">
      <w:bodyDiv w:val="1"/>
      <w:marLeft w:val="0"/>
      <w:marRight w:val="0"/>
      <w:marTop w:val="0"/>
      <w:marBottom w:val="0"/>
      <w:divBdr>
        <w:top w:val="none" w:sz="0" w:space="0" w:color="auto"/>
        <w:left w:val="none" w:sz="0" w:space="0" w:color="auto"/>
        <w:bottom w:val="none" w:sz="0" w:space="0" w:color="auto"/>
        <w:right w:val="none" w:sz="0" w:space="0" w:color="auto"/>
      </w:divBdr>
    </w:div>
    <w:div w:id="652687277">
      <w:bodyDiv w:val="1"/>
      <w:marLeft w:val="0"/>
      <w:marRight w:val="0"/>
      <w:marTop w:val="0"/>
      <w:marBottom w:val="0"/>
      <w:divBdr>
        <w:top w:val="none" w:sz="0" w:space="0" w:color="auto"/>
        <w:left w:val="none" w:sz="0" w:space="0" w:color="auto"/>
        <w:bottom w:val="none" w:sz="0" w:space="0" w:color="auto"/>
        <w:right w:val="none" w:sz="0" w:space="0" w:color="auto"/>
      </w:divBdr>
    </w:div>
    <w:div w:id="772750205">
      <w:bodyDiv w:val="1"/>
      <w:marLeft w:val="0"/>
      <w:marRight w:val="0"/>
      <w:marTop w:val="0"/>
      <w:marBottom w:val="0"/>
      <w:divBdr>
        <w:top w:val="none" w:sz="0" w:space="0" w:color="auto"/>
        <w:left w:val="none" w:sz="0" w:space="0" w:color="auto"/>
        <w:bottom w:val="none" w:sz="0" w:space="0" w:color="auto"/>
        <w:right w:val="none" w:sz="0" w:space="0" w:color="auto"/>
      </w:divBdr>
    </w:div>
    <w:div w:id="812261423">
      <w:bodyDiv w:val="1"/>
      <w:marLeft w:val="0"/>
      <w:marRight w:val="0"/>
      <w:marTop w:val="0"/>
      <w:marBottom w:val="0"/>
      <w:divBdr>
        <w:top w:val="none" w:sz="0" w:space="0" w:color="auto"/>
        <w:left w:val="none" w:sz="0" w:space="0" w:color="auto"/>
        <w:bottom w:val="none" w:sz="0" w:space="0" w:color="auto"/>
        <w:right w:val="none" w:sz="0" w:space="0" w:color="auto"/>
      </w:divBdr>
    </w:div>
    <w:div w:id="836071852">
      <w:bodyDiv w:val="1"/>
      <w:marLeft w:val="0"/>
      <w:marRight w:val="0"/>
      <w:marTop w:val="0"/>
      <w:marBottom w:val="0"/>
      <w:divBdr>
        <w:top w:val="none" w:sz="0" w:space="0" w:color="auto"/>
        <w:left w:val="none" w:sz="0" w:space="0" w:color="auto"/>
        <w:bottom w:val="none" w:sz="0" w:space="0" w:color="auto"/>
        <w:right w:val="none" w:sz="0" w:space="0" w:color="auto"/>
      </w:divBdr>
    </w:div>
    <w:div w:id="922299643">
      <w:bodyDiv w:val="1"/>
      <w:marLeft w:val="0"/>
      <w:marRight w:val="0"/>
      <w:marTop w:val="0"/>
      <w:marBottom w:val="0"/>
      <w:divBdr>
        <w:top w:val="none" w:sz="0" w:space="0" w:color="auto"/>
        <w:left w:val="none" w:sz="0" w:space="0" w:color="auto"/>
        <w:bottom w:val="none" w:sz="0" w:space="0" w:color="auto"/>
        <w:right w:val="none" w:sz="0" w:space="0" w:color="auto"/>
      </w:divBdr>
    </w:div>
    <w:div w:id="1315835679">
      <w:bodyDiv w:val="1"/>
      <w:marLeft w:val="0"/>
      <w:marRight w:val="0"/>
      <w:marTop w:val="0"/>
      <w:marBottom w:val="0"/>
      <w:divBdr>
        <w:top w:val="none" w:sz="0" w:space="0" w:color="auto"/>
        <w:left w:val="none" w:sz="0" w:space="0" w:color="auto"/>
        <w:bottom w:val="none" w:sz="0" w:space="0" w:color="auto"/>
        <w:right w:val="none" w:sz="0" w:space="0" w:color="auto"/>
      </w:divBdr>
    </w:div>
    <w:div w:id="1320229178">
      <w:bodyDiv w:val="1"/>
      <w:marLeft w:val="0"/>
      <w:marRight w:val="0"/>
      <w:marTop w:val="0"/>
      <w:marBottom w:val="0"/>
      <w:divBdr>
        <w:top w:val="none" w:sz="0" w:space="0" w:color="auto"/>
        <w:left w:val="none" w:sz="0" w:space="0" w:color="auto"/>
        <w:bottom w:val="none" w:sz="0" w:space="0" w:color="auto"/>
        <w:right w:val="none" w:sz="0" w:space="0" w:color="auto"/>
      </w:divBdr>
    </w:div>
    <w:div w:id="1416248073">
      <w:bodyDiv w:val="1"/>
      <w:marLeft w:val="0"/>
      <w:marRight w:val="0"/>
      <w:marTop w:val="0"/>
      <w:marBottom w:val="0"/>
      <w:divBdr>
        <w:top w:val="none" w:sz="0" w:space="0" w:color="auto"/>
        <w:left w:val="none" w:sz="0" w:space="0" w:color="auto"/>
        <w:bottom w:val="none" w:sz="0" w:space="0" w:color="auto"/>
        <w:right w:val="none" w:sz="0" w:space="0" w:color="auto"/>
      </w:divBdr>
    </w:div>
    <w:div w:id="1618488660">
      <w:bodyDiv w:val="1"/>
      <w:marLeft w:val="0"/>
      <w:marRight w:val="0"/>
      <w:marTop w:val="0"/>
      <w:marBottom w:val="0"/>
      <w:divBdr>
        <w:top w:val="none" w:sz="0" w:space="0" w:color="auto"/>
        <w:left w:val="none" w:sz="0" w:space="0" w:color="auto"/>
        <w:bottom w:val="none" w:sz="0" w:space="0" w:color="auto"/>
        <w:right w:val="none" w:sz="0" w:space="0" w:color="auto"/>
      </w:divBdr>
    </w:div>
    <w:div w:id="1744599537">
      <w:bodyDiv w:val="1"/>
      <w:marLeft w:val="0"/>
      <w:marRight w:val="0"/>
      <w:marTop w:val="0"/>
      <w:marBottom w:val="0"/>
      <w:divBdr>
        <w:top w:val="none" w:sz="0" w:space="0" w:color="auto"/>
        <w:left w:val="none" w:sz="0" w:space="0" w:color="auto"/>
        <w:bottom w:val="none" w:sz="0" w:space="0" w:color="auto"/>
        <w:right w:val="none" w:sz="0" w:space="0" w:color="auto"/>
      </w:divBdr>
    </w:div>
    <w:div w:id="1767923399">
      <w:bodyDiv w:val="1"/>
      <w:marLeft w:val="0"/>
      <w:marRight w:val="0"/>
      <w:marTop w:val="0"/>
      <w:marBottom w:val="0"/>
      <w:divBdr>
        <w:top w:val="none" w:sz="0" w:space="0" w:color="auto"/>
        <w:left w:val="none" w:sz="0" w:space="0" w:color="auto"/>
        <w:bottom w:val="none" w:sz="0" w:space="0" w:color="auto"/>
        <w:right w:val="none" w:sz="0" w:space="0" w:color="auto"/>
      </w:divBdr>
    </w:div>
    <w:div w:id="1803422900">
      <w:bodyDiv w:val="1"/>
      <w:marLeft w:val="0"/>
      <w:marRight w:val="0"/>
      <w:marTop w:val="0"/>
      <w:marBottom w:val="0"/>
      <w:divBdr>
        <w:top w:val="none" w:sz="0" w:space="0" w:color="auto"/>
        <w:left w:val="none" w:sz="0" w:space="0" w:color="auto"/>
        <w:bottom w:val="none" w:sz="0" w:space="0" w:color="auto"/>
        <w:right w:val="none" w:sz="0" w:space="0" w:color="auto"/>
      </w:divBdr>
    </w:div>
    <w:div w:id="20603923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sudan@cr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s.sudan@cr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s.sudan@crs.org" TargetMode="External"/><Relationship Id="rId4" Type="http://schemas.openxmlformats.org/officeDocument/2006/relationships/settings" Target="settings.xml"/><Relationship Id="rId9" Type="http://schemas.openxmlformats.org/officeDocument/2006/relationships/hyperlink" Target="mailto:tenders.sudan@crs.org"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2633E-75C9-43D8-B211-C893BDD12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19</Pages>
  <Words>7168</Words>
  <Characters>40864</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Noureldin</dc:creator>
  <dc:description/>
  <cp:lastModifiedBy>Omer, Ibrahim</cp:lastModifiedBy>
  <cp:revision>24</cp:revision>
  <cp:lastPrinted>2024-07-18T12:24:00Z</cp:lastPrinted>
  <dcterms:created xsi:type="dcterms:W3CDTF">2026-10-19T09:10:00Z</dcterms:created>
  <dcterms:modified xsi:type="dcterms:W3CDTF">2026-10-19T12:17:00Z</dcterms:modified>
</cp:coreProperties>
</file>